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C0C5" w14:textId="77777777" w:rsidR="00C26677" w:rsidRPr="00D67DAA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67DAA">
        <w:rPr>
          <w:rFonts w:ascii="Arial" w:hAnsi="Arial" w:cs="Arial"/>
          <w:b/>
          <w:bCs/>
          <w:sz w:val="20"/>
          <w:szCs w:val="20"/>
        </w:rPr>
        <w:t>PROGRAM STUDIÓW WYŻSZYCH</w:t>
      </w:r>
    </w:p>
    <w:p w14:paraId="6B4A19C9" w14:textId="77777777" w:rsidR="00C26677" w:rsidRPr="00D67DAA" w:rsidRDefault="00C26677" w:rsidP="00C2667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D67DAA">
        <w:rPr>
          <w:rFonts w:ascii="Arial" w:hAnsi="Arial" w:cs="Arial"/>
          <w:b/>
          <w:bCs/>
          <w:sz w:val="20"/>
          <w:szCs w:val="20"/>
        </w:rPr>
        <w:t>ROZPOCZYNAJĄCYCH SIĘ W ROKU AKADEMICKIM</w:t>
      </w:r>
      <w:r w:rsidRPr="00D67DAA">
        <w:rPr>
          <w:rFonts w:ascii="Arial" w:hAnsi="Arial" w:cs="Arial"/>
          <w:sz w:val="20"/>
          <w:szCs w:val="20"/>
        </w:rPr>
        <w:t xml:space="preserve"> </w:t>
      </w:r>
    </w:p>
    <w:p w14:paraId="14CC1428" w14:textId="340F18C8" w:rsidR="00C26677" w:rsidRPr="00D67DAA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67DAA">
        <w:rPr>
          <w:rFonts w:ascii="Arial" w:hAnsi="Arial" w:cs="Arial"/>
          <w:b/>
          <w:sz w:val="20"/>
          <w:szCs w:val="20"/>
        </w:rPr>
        <w:t>202</w:t>
      </w:r>
      <w:r w:rsidR="00585702" w:rsidRPr="00D67DAA">
        <w:rPr>
          <w:rFonts w:ascii="Arial" w:hAnsi="Arial" w:cs="Arial"/>
          <w:b/>
          <w:sz w:val="20"/>
          <w:szCs w:val="20"/>
        </w:rPr>
        <w:t>6</w:t>
      </w:r>
      <w:r w:rsidRPr="00D67DAA">
        <w:rPr>
          <w:rFonts w:ascii="Arial" w:hAnsi="Arial" w:cs="Arial"/>
          <w:b/>
          <w:sz w:val="20"/>
          <w:szCs w:val="20"/>
        </w:rPr>
        <w:t>/202</w:t>
      </w:r>
      <w:r w:rsidR="00585702" w:rsidRPr="00D67DAA">
        <w:rPr>
          <w:rFonts w:ascii="Arial" w:hAnsi="Arial" w:cs="Arial"/>
          <w:b/>
          <w:sz w:val="20"/>
          <w:szCs w:val="20"/>
        </w:rPr>
        <w:t>7</w:t>
      </w:r>
    </w:p>
    <w:p w14:paraId="742DF7CD" w14:textId="77777777" w:rsidR="00C26677" w:rsidRPr="00D67DAA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88794C" w14:textId="77777777" w:rsidR="00C26677" w:rsidRPr="00D67DAA" w:rsidRDefault="00C26677" w:rsidP="00F57A07">
      <w:pPr>
        <w:pStyle w:val="Tekstpodstawowy"/>
        <w:spacing w:after="0"/>
        <w:jc w:val="right"/>
        <w:rPr>
          <w:rFonts w:ascii="Arial" w:hAnsi="Arial" w:cs="Arial"/>
          <w:sz w:val="20"/>
          <w:szCs w:val="20"/>
        </w:rPr>
      </w:pPr>
      <w:r w:rsidRPr="00D67DA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....................................</w:t>
      </w:r>
    </w:p>
    <w:p w14:paraId="68A21BF8" w14:textId="77777777" w:rsidR="00C26677" w:rsidRPr="00D67DAA" w:rsidRDefault="00C26677" w:rsidP="00C2667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17DE40" w14:textId="77777777" w:rsidR="00C26677" w:rsidRPr="00D67DAA" w:rsidRDefault="00C26677" w:rsidP="00C26677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D67DAA">
        <w:rPr>
          <w:rFonts w:ascii="Arial" w:hAnsi="Arial" w:cs="Arial"/>
          <w:i/>
          <w:iCs/>
          <w:sz w:val="20"/>
          <w:szCs w:val="20"/>
        </w:rPr>
        <w:t>data zatwierdzenia przez Radę Instytutu</w:t>
      </w:r>
    </w:p>
    <w:p w14:paraId="64B5F8F7" w14:textId="77777777" w:rsidR="00C26677" w:rsidRPr="00D67DAA" w:rsidRDefault="00C26677" w:rsidP="00C26677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341D1304" w14:textId="77777777" w:rsidR="00C26677" w:rsidRPr="00D67DAA" w:rsidRDefault="00C26677" w:rsidP="00C26677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D67DAA">
        <w:rPr>
          <w:rFonts w:ascii="Arial" w:hAnsi="Arial" w:cs="Arial"/>
          <w:i/>
          <w:iCs/>
          <w:sz w:val="20"/>
          <w:szCs w:val="20"/>
        </w:rPr>
        <w:tab/>
      </w:r>
      <w:r w:rsidRPr="00D67DAA">
        <w:rPr>
          <w:rFonts w:ascii="Arial" w:hAnsi="Arial" w:cs="Arial"/>
          <w:i/>
          <w:iCs/>
          <w:sz w:val="20"/>
          <w:szCs w:val="20"/>
        </w:rPr>
        <w:tab/>
        <w:t>pieczęć i podpis dyrektora</w:t>
      </w:r>
    </w:p>
    <w:p w14:paraId="5A6F60E2" w14:textId="36F0E30B" w:rsidR="00C26677" w:rsidRPr="00D67DAA" w:rsidRDefault="00C96654" w:rsidP="00C26677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D67DAA">
        <w:rPr>
          <w:rFonts w:ascii="Arial" w:hAnsi="Arial" w:cs="Arial"/>
          <w:i/>
          <w:iCs/>
          <w:sz w:val="20"/>
          <w:szCs w:val="20"/>
        </w:rPr>
        <w:t xml:space="preserve">       </w:t>
      </w:r>
    </w:p>
    <w:p w14:paraId="5B6955DE" w14:textId="15400854" w:rsidR="00013B71" w:rsidRPr="00D67DAA" w:rsidRDefault="00013B71" w:rsidP="00013B71">
      <w:pPr>
        <w:pStyle w:val="NormalnyWeb"/>
        <w:ind w:left="6372" w:firstLine="708"/>
      </w:pPr>
    </w:p>
    <w:p w14:paraId="7DE4B589" w14:textId="77777777" w:rsidR="00C96654" w:rsidRPr="00D67DAA" w:rsidRDefault="00C96654" w:rsidP="00C26677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CCCC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54"/>
        <w:gridCol w:w="8079"/>
      </w:tblGrid>
      <w:tr w:rsidR="00813E49" w:rsidRPr="00D67DAA" w14:paraId="7975275D" w14:textId="77777777" w:rsidTr="00276C2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4A153723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br w:type="textWrapping" w:clear="all"/>
              <w:t>Studia wyższe</w:t>
            </w:r>
          </w:p>
          <w:p w14:paraId="2AF128FC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na kierunku</w:t>
            </w:r>
          </w:p>
        </w:tc>
        <w:tc>
          <w:tcPr>
            <w:tcW w:w="8079" w:type="dxa"/>
          </w:tcPr>
          <w:p w14:paraId="4A576BBD" w14:textId="77777777" w:rsidR="00B618D5" w:rsidRPr="00D67DAA" w:rsidRDefault="00B618D5" w:rsidP="00B618D5">
            <w:pPr>
              <w:pStyle w:val="Zawartotabeli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290A19" w14:textId="16C979EE" w:rsidR="00813E49" w:rsidRPr="00D67DAA" w:rsidRDefault="006F3D88" w:rsidP="00B618D5">
            <w:pPr>
              <w:pStyle w:val="Zawartotabeli"/>
              <w:rPr>
                <w:rFonts w:ascii="Arial" w:hAnsi="Arial" w:cs="Arial"/>
                <w:b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sz w:val="20"/>
                <w:szCs w:val="20"/>
              </w:rPr>
              <w:t>ZARZĄDZANIE INFORMACJĄ I PUBLIKOWANIE CYFROWE</w:t>
            </w:r>
          </w:p>
        </w:tc>
      </w:tr>
      <w:tr w:rsidR="00813E49" w:rsidRPr="00D67DAA" w14:paraId="2E72CB50" w14:textId="77777777" w:rsidTr="00276C2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1E740EAA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Dziedzina/y</w:t>
            </w:r>
          </w:p>
        </w:tc>
        <w:tc>
          <w:tcPr>
            <w:tcW w:w="8079" w:type="dxa"/>
          </w:tcPr>
          <w:p w14:paraId="656352F7" w14:textId="0B3025EE" w:rsidR="00813E49" w:rsidRPr="00D67DAA" w:rsidRDefault="005A75EE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dziedzina </w:t>
            </w:r>
            <w:r w:rsidR="00C96654" w:rsidRPr="00D67DAA">
              <w:rPr>
                <w:rFonts w:ascii="Arial" w:hAnsi="Arial" w:cs="Arial"/>
                <w:sz w:val="20"/>
                <w:szCs w:val="20"/>
              </w:rPr>
              <w:t>n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auk społeczn</w:t>
            </w:r>
            <w:r w:rsidRPr="00D67DAA">
              <w:rPr>
                <w:rFonts w:ascii="Arial" w:hAnsi="Arial" w:cs="Arial"/>
                <w:sz w:val="20"/>
                <w:szCs w:val="20"/>
              </w:rPr>
              <w:t>ych</w:t>
            </w:r>
            <w:r w:rsidR="00FF062F" w:rsidRPr="00D67DAA">
              <w:rPr>
                <w:rFonts w:ascii="Arial" w:hAnsi="Arial" w:cs="Arial"/>
                <w:sz w:val="20"/>
                <w:szCs w:val="20"/>
              </w:rPr>
              <w:t>, dziedzina sztuki</w:t>
            </w:r>
          </w:p>
        </w:tc>
      </w:tr>
      <w:tr w:rsidR="00813E49" w:rsidRPr="00D67DAA" w14:paraId="724C25E7" w14:textId="77777777" w:rsidTr="00276C2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04EE8007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Dyscyplina wiodąca </w:t>
            </w:r>
          </w:p>
          <w:p w14:paraId="4CB2365A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(% udział)</w:t>
            </w:r>
          </w:p>
        </w:tc>
        <w:tc>
          <w:tcPr>
            <w:tcW w:w="8079" w:type="dxa"/>
          </w:tcPr>
          <w:p w14:paraId="61BC0E7E" w14:textId="77777777" w:rsidR="00B618D5" w:rsidRPr="00D67DAA" w:rsidRDefault="00B618D5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6BDC022B" w14:textId="1F06B044" w:rsidR="00813E49" w:rsidRPr="00D67DAA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n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auki o komunikacji społecznej i mediach</w:t>
            </w:r>
            <w:r w:rsidR="005A4204" w:rsidRPr="00D67DAA">
              <w:rPr>
                <w:rFonts w:ascii="Arial" w:hAnsi="Arial" w:cs="Arial"/>
                <w:sz w:val="20"/>
                <w:szCs w:val="20"/>
              </w:rPr>
              <w:t xml:space="preserve"> – 7</w:t>
            </w:r>
            <w:r w:rsidR="006019FA" w:rsidRPr="00D67DAA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</w:tr>
      <w:tr w:rsidR="00813E49" w:rsidRPr="00D67DAA" w14:paraId="12460EA7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6E56F98A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Pozostałe dyscypliny </w:t>
            </w:r>
            <w:r w:rsidRPr="00D67DAA">
              <w:rPr>
                <w:rFonts w:ascii="Arial" w:hAnsi="Arial" w:cs="Arial"/>
                <w:sz w:val="20"/>
                <w:szCs w:val="20"/>
              </w:rPr>
              <w:br/>
              <w:t>(% udział)</w:t>
            </w:r>
          </w:p>
        </w:tc>
        <w:tc>
          <w:tcPr>
            <w:tcW w:w="8079" w:type="dxa"/>
          </w:tcPr>
          <w:p w14:paraId="299FC3AD" w14:textId="77777777" w:rsidR="00B618D5" w:rsidRPr="00D67DAA" w:rsidRDefault="00B618D5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  <w:p w14:paraId="19B00F42" w14:textId="235CCCCD" w:rsidR="00813E49" w:rsidRPr="00D67DAA" w:rsidRDefault="00D3154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sztuki plastyczne i konserwacja dzieł sztuki</w:t>
            </w:r>
            <w:r w:rsidR="005A4204" w:rsidRPr="00D67DAA"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 w:rsidRPr="00D67DA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585702" w:rsidRPr="00D67DAA" w14:paraId="28E1B35F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7CE27F0C" w14:textId="455F15CD" w:rsidR="00585702" w:rsidRPr="00D67DAA" w:rsidRDefault="00585702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Kod ISCED</w:t>
            </w:r>
          </w:p>
        </w:tc>
        <w:tc>
          <w:tcPr>
            <w:tcW w:w="8079" w:type="dxa"/>
          </w:tcPr>
          <w:p w14:paraId="1830F2DC" w14:textId="6D0414CE" w:rsidR="00585702" w:rsidRPr="00D67DAA" w:rsidRDefault="00585702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0</w:t>
            </w:r>
            <w:r w:rsidR="003C53F8" w:rsidRPr="00D67DAA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813E49" w:rsidRPr="00D67DAA" w14:paraId="30039B39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24ACCE92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8079" w:type="dxa"/>
          </w:tcPr>
          <w:p w14:paraId="147D8FD5" w14:textId="77777777" w:rsidR="00813E49" w:rsidRPr="00D67DAA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s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tudia II stopnia</w:t>
            </w:r>
          </w:p>
        </w:tc>
      </w:tr>
      <w:tr w:rsidR="00813E49" w:rsidRPr="00D67DAA" w14:paraId="27F6563A" w14:textId="77777777" w:rsidTr="00276C2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1566A011" w14:textId="77777777" w:rsidR="00813E49" w:rsidRPr="00D67DAA" w:rsidRDefault="00813E49" w:rsidP="00C96654">
            <w:pPr>
              <w:pStyle w:val="Zawartotabeli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Profil</w:t>
            </w:r>
          </w:p>
        </w:tc>
        <w:tc>
          <w:tcPr>
            <w:tcW w:w="8079" w:type="dxa"/>
          </w:tcPr>
          <w:p w14:paraId="1D177529" w14:textId="77777777" w:rsidR="00813E49" w:rsidRPr="00D67DAA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o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gólnoakademicki</w:t>
            </w:r>
          </w:p>
        </w:tc>
      </w:tr>
      <w:tr w:rsidR="00813E49" w:rsidRPr="00D67DAA" w14:paraId="269709F1" w14:textId="77777777" w:rsidTr="00276C27">
        <w:trPr>
          <w:trHeight w:val="312"/>
        </w:trPr>
        <w:tc>
          <w:tcPr>
            <w:tcW w:w="1554" w:type="dxa"/>
            <w:shd w:val="clear" w:color="auto" w:fill="DBE5F1"/>
            <w:vAlign w:val="center"/>
          </w:tcPr>
          <w:p w14:paraId="3056A89E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Forma prowadzenia</w:t>
            </w:r>
          </w:p>
        </w:tc>
        <w:tc>
          <w:tcPr>
            <w:tcW w:w="8079" w:type="dxa"/>
            <w:vAlign w:val="center"/>
          </w:tcPr>
          <w:p w14:paraId="078F7C0F" w14:textId="77777777" w:rsidR="00813E49" w:rsidRPr="00D67DAA" w:rsidRDefault="00C96654" w:rsidP="00B618D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s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tacjonarne</w:t>
            </w:r>
          </w:p>
        </w:tc>
      </w:tr>
      <w:tr w:rsidR="00813E49" w:rsidRPr="00D67DAA" w14:paraId="2C726C0A" w14:textId="77777777" w:rsidTr="00276C27">
        <w:tblPrEx>
          <w:shd w:val="clear" w:color="auto" w:fill="auto"/>
        </w:tblPrEx>
        <w:tc>
          <w:tcPr>
            <w:tcW w:w="1554" w:type="dxa"/>
            <w:shd w:val="clear" w:color="auto" w:fill="DBE5F1"/>
            <w:vAlign w:val="center"/>
          </w:tcPr>
          <w:p w14:paraId="0B6528C3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Specjalności</w:t>
            </w:r>
          </w:p>
        </w:tc>
        <w:tc>
          <w:tcPr>
            <w:tcW w:w="8079" w:type="dxa"/>
          </w:tcPr>
          <w:p w14:paraId="42D97BE2" w14:textId="77777777" w:rsidR="00813E49" w:rsidRPr="00D67DAA" w:rsidRDefault="000009E1" w:rsidP="006D57CA">
            <w:pPr>
              <w:pStyle w:val="Zawartotabeli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_</w:t>
            </w:r>
          </w:p>
        </w:tc>
      </w:tr>
      <w:tr w:rsidR="00813E49" w:rsidRPr="00D67DAA" w14:paraId="19BDD419" w14:textId="77777777" w:rsidTr="00276C2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3CA7746E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  <w:tc>
          <w:tcPr>
            <w:tcW w:w="8079" w:type="dxa"/>
            <w:vAlign w:val="center"/>
          </w:tcPr>
          <w:p w14:paraId="7F2A6DA8" w14:textId="77777777" w:rsidR="00813E49" w:rsidRPr="00D67DAA" w:rsidRDefault="00813E49" w:rsidP="006D57CA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813E49" w:rsidRPr="00D67DAA" w14:paraId="5A51C41D" w14:textId="77777777" w:rsidTr="00276C2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227E858C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Czas realizacji</w:t>
            </w:r>
          </w:p>
          <w:p w14:paraId="6AD603C1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(liczba semestrów)</w:t>
            </w:r>
          </w:p>
        </w:tc>
        <w:tc>
          <w:tcPr>
            <w:tcW w:w="8079" w:type="dxa"/>
            <w:vAlign w:val="center"/>
          </w:tcPr>
          <w:p w14:paraId="4EC0ED05" w14:textId="48A9DA1B" w:rsidR="00813E49" w:rsidRPr="00D67DAA" w:rsidRDefault="00813E49" w:rsidP="006D57CA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4 semestry</w:t>
            </w:r>
          </w:p>
        </w:tc>
      </w:tr>
      <w:tr w:rsidR="00813E49" w:rsidRPr="00D67DAA" w14:paraId="2D4CC6D5" w14:textId="77777777" w:rsidTr="00276C2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0DDD6A93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Uzyskiwany</w:t>
            </w:r>
          </w:p>
          <w:p w14:paraId="024E3B4F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tytuł zawodowy</w:t>
            </w:r>
          </w:p>
        </w:tc>
        <w:tc>
          <w:tcPr>
            <w:tcW w:w="8079" w:type="dxa"/>
            <w:vAlign w:val="center"/>
          </w:tcPr>
          <w:p w14:paraId="0E45F821" w14:textId="77777777" w:rsidR="00813E49" w:rsidRPr="00D67DAA" w:rsidRDefault="00C96654" w:rsidP="006D57CA">
            <w:pPr>
              <w:pStyle w:val="Zawartotabeli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m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agister</w:t>
            </w:r>
          </w:p>
        </w:tc>
      </w:tr>
      <w:tr w:rsidR="00813E49" w:rsidRPr="00D67DAA" w14:paraId="447B0CC7" w14:textId="77777777" w:rsidTr="00276C27">
        <w:tblPrEx>
          <w:shd w:val="clear" w:color="auto" w:fill="auto"/>
        </w:tblPrEx>
        <w:trPr>
          <w:trHeight w:val="100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7574B6BD" w14:textId="77777777" w:rsidR="00813E49" w:rsidRPr="00D67DAA" w:rsidRDefault="00813E49" w:rsidP="00C9665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Warunki przyjęcia na studia</w:t>
            </w:r>
          </w:p>
        </w:tc>
        <w:tc>
          <w:tcPr>
            <w:tcW w:w="8079" w:type="dxa"/>
          </w:tcPr>
          <w:p w14:paraId="199356F1" w14:textId="77777777" w:rsidR="00813E49" w:rsidRPr="00D67DAA" w:rsidRDefault="006019FA" w:rsidP="00F02B3E">
            <w:pPr>
              <w:pStyle w:val="Tekstpodstawowy"/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Konkurs dyplomów. Przy jednakowych ocenach na dyplomie decyduje średnia ocen ze studiów I stopnia. Studia przewidziane dla osób posiadających dyplom licencjata dowolnego kierunku.</w:t>
            </w:r>
          </w:p>
        </w:tc>
      </w:tr>
    </w:tbl>
    <w:p w14:paraId="3FA61518" w14:textId="77777777" w:rsidR="00813E49" w:rsidRPr="00D67DAA" w:rsidRDefault="00813E49" w:rsidP="006D57CA">
      <w:pPr>
        <w:pStyle w:val="Tekstdymka1"/>
        <w:spacing w:line="360" w:lineRule="auto"/>
        <w:rPr>
          <w:rFonts w:ascii="Arial" w:hAnsi="Arial" w:cs="Arial"/>
          <w:sz w:val="20"/>
          <w:szCs w:val="20"/>
        </w:rPr>
      </w:pPr>
    </w:p>
    <w:p w14:paraId="61841BA6" w14:textId="77777777" w:rsidR="00813E49" w:rsidRPr="00D67DAA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242598A8" w14:textId="1845DB3E" w:rsidR="00813E49" w:rsidRPr="00D67DAA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4AF8A19B" w14:textId="74C5BE3C" w:rsidR="00155DE1" w:rsidRPr="00D67DAA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611FE99F" w14:textId="77BF193B" w:rsidR="00155DE1" w:rsidRPr="00D67DAA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7937D255" w14:textId="77777777" w:rsidR="00B618D5" w:rsidRPr="00D67DAA" w:rsidRDefault="00B618D5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127E4DE0" w14:textId="294BFDB6" w:rsidR="00155DE1" w:rsidRPr="00D67DAA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6350F433" w14:textId="46539011" w:rsidR="00155DE1" w:rsidRPr="00D67DAA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0ECAC408" w14:textId="77777777" w:rsidR="00155DE1" w:rsidRPr="00D67DAA" w:rsidRDefault="00155DE1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515E2758" w14:textId="77777777" w:rsidR="00C96654" w:rsidRPr="00D67DAA" w:rsidRDefault="00C96654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24182B4B" w14:textId="77777777" w:rsidR="00C96654" w:rsidRPr="00D67DAA" w:rsidRDefault="00C96654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0A6A43A5" w14:textId="77777777" w:rsidR="00D30C6F" w:rsidRPr="00D67DAA" w:rsidRDefault="00D30C6F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21A12760" w14:textId="77777777" w:rsidR="00D30C6F" w:rsidRPr="00D67DAA" w:rsidRDefault="00D30C6F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4E41AB4B" w14:textId="77777777" w:rsidR="00813E49" w:rsidRPr="00D67DAA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  <w:r w:rsidRPr="00D67DAA">
        <w:rPr>
          <w:rFonts w:ascii="Arial" w:hAnsi="Arial" w:cs="Arial"/>
          <w:sz w:val="20"/>
          <w:szCs w:val="20"/>
        </w:rPr>
        <w:t>Efekty uczenia się</w:t>
      </w:r>
    </w:p>
    <w:p w14:paraId="48554E49" w14:textId="77777777" w:rsidR="00813E49" w:rsidRPr="00D67DAA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33"/>
        <w:gridCol w:w="5103"/>
        <w:gridCol w:w="1559"/>
        <w:gridCol w:w="1531"/>
      </w:tblGrid>
      <w:tr w:rsidR="00813E49" w:rsidRPr="00D67DAA" w14:paraId="44BC82D0" w14:textId="77777777" w:rsidTr="00B618D5">
        <w:trPr>
          <w:trHeight w:val="1150"/>
        </w:trPr>
        <w:tc>
          <w:tcPr>
            <w:tcW w:w="1413" w:type="dxa"/>
            <w:gridSpan w:val="2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52FA0C2C" w14:textId="1C2A77EA" w:rsidR="00813E49" w:rsidRPr="00D67DAA" w:rsidRDefault="003C0F70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Symbol efektu kierunkowego</w:t>
            </w:r>
          </w:p>
        </w:tc>
        <w:tc>
          <w:tcPr>
            <w:tcW w:w="5103" w:type="dxa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5DB1E593" w14:textId="47DE6A70" w:rsidR="00813E49" w:rsidRPr="00D67DAA" w:rsidRDefault="003C0F70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6010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Kierunkowe efekty uczenia się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3F70DD25" w14:textId="1EF7DBA8" w:rsidR="000160C7" w:rsidRPr="00D67DAA" w:rsidRDefault="003D5153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Odniesienie do efektów</w:t>
            </w:r>
            <w:r w:rsidR="000160C7"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uczenia się PRK</w:t>
            </w:r>
          </w:p>
          <w:p w14:paraId="0CC12055" w14:textId="06567FC8" w:rsidR="00813E49" w:rsidRPr="00D67DAA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Symbol </w:t>
            </w:r>
          </w:p>
          <w:p w14:paraId="68020DE1" w14:textId="77777777" w:rsidR="00813E49" w:rsidRPr="00D67DAA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charakterystyk </w:t>
            </w:r>
          </w:p>
          <w:p w14:paraId="31DB6900" w14:textId="77777777" w:rsidR="00813E49" w:rsidRPr="00D67DAA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uniwersalnych </w:t>
            </w:r>
          </w:p>
          <w:p w14:paraId="4957ECEE" w14:textId="03E93988" w:rsidR="00813E49" w:rsidRPr="00D67DAA" w:rsidRDefault="00813E49" w:rsidP="00276C27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I stopnia</w:t>
            </w:r>
            <w:r w:rsidRPr="00D67DAA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A6609A"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 II stopnia</w:t>
            </w:r>
            <w:r w:rsidR="00A6609A" w:rsidRPr="00D67DAA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4D294EB0" w14:textId="79AB4410" w:rsidR="00813E49" w:rsidRPr="00D67DAA" w:rsidRDefault="00A6609A" w:rsidP="006B4F1E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Formy sprawdzania efektów uczenia się</w:t>
            </w:r>
          </w:p>
        </w:tc>
      </w:tr>
      <w:tr w:rsidR="00813E49" w:rsidRPr="00D67DAA" w14:paraId="26EACC09" w14:textId="77777777" w:rsidTr="00276C27">
        <w:trPr>
          <w:trHeight w:val="364"/>
        </w:trPr>
        <w:tc>
          <w:tcPr>
            <w:tcW w:w="9606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EF34D57" w14:textId="1DF74C9A" w:rsidR="00813E49" w:rsidRPr="00D67DAA" w:rsidRDefault="00813E49" w:rsidP="00F02B3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WIEDZA</w:t>
            </w:r>
            <w:r w:rsidR="006C640A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zna i rozumie)</w:t>
            </w:r>
          </w:p>
        </w:tc>
      </w:tr>
      <w:tr w:rsidR="00813E49" w:rsidRPr="00D67DAA" w14:paraId="250DBC3A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8A24F69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K2_W01</w:t>
            </w:r>
          </w:p>
          <w:p w14:paraId="25CD3654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058CD8D" w14:textId="16A8C5C4" w:rsidR="008C3F24" w:rsidRPr="00D67DAA" w:rsidRDefault="00D1398C" w:rsidP="00F02B3E">
            <w:pPr>
              <w:pStyle w:val="Tekstpodstawowy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 </w:t>
            </w:r>
            <w:r w:rsidR="005A75EE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zaawansowaną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wiedzę z obszaru nauk </w:t>
            </w:r>
            <w:r w:rsidR="00E36C4F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o komunikacji społecznej i m</w:t>
            </w:r>
            <w:r w:rsidR="00265A4A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ediach, głównie w zakresie zarzą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dzania informacją, jej architektury, aspektów komunikowania społecznego oraz działalności medialnej, także </w:t>
            </w:r>
            <w:r w:rsidR="005A75EE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ujęciu </w:t>
            </w:r>
            <w:r w:rsidR="001F7BC7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cyfrowym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Dysponuje wiedzą </w:t>
            </w:r>
            <w:r w:rsidR="00D30C6F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na temat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diagnostyki potrzeb informacyjnych różnych środowisk, </w:t>
            </w:r>
            <w:r w:rsidR="008E1FB7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sposobów 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ich zaspakajania oraz wykorzystania w działalności kulturalnej, naukowej </w:t>
            </w:r>
            <w:r w:rsidR="00E36C4F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komercyjnej. </w:t>
            </w:r>
            <w:r w:rsidR="008C3F2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stopniu </w:t>
            </w:r>
            <w:r w:rsidR="0094718A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pogłębionym </w:t>
            </w:r>
            <w:r w:rsidR="008C3F2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zna terminologię z zakresu nauk społecznych i nauk o sztuce.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D28299" w14:textId="06991C41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A52573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P7S_WG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BE90266" w14:textId="0142B4BA" w:rsidR="00813E49" w:rsidRPr="00D67DAA" w:rsidRDefault="00AC299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test wiedzy, analiza literatury przedmiotu, prezentacja</w:t>
            </w:r>
          </w:p>
        </w:tc>
      </w:tr>
      <w:tr w:rsidR="00813E49" w:rsidRPr="00D67DAA" w14:paraId="1549E94B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FAC740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K2_W02</w:t>
            </w:r>
          </w:p>
          <w:p w14:paraId="21BAB559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D496744" w14:textId="6DD1AC4F" w:rsidR="008C3F24" w:rsidRPr="00D67DAA" w:rsidRDefault="000A2E13" w:rsidP="008D5CC6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>Zna</w:t>
            </w:r>
            <w:r w:rsidR="00F02B3E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metody tworzenia, analizy i</w:t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interpretacji </w:t>
            </w:r>
            <w:r w:rsidR="00F02B3E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środowisk informacyjnych, wizualizacji danych, cyfrowej </w:t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prezentacji informacji </w:t>
            </w:r>
            <w:r w:rsidR="00F02B3E" w:rsidRPr="00D67DAA">
              <w:rPr>
                <w:rFonts w:ascii="Arial" w:hAnsi="Arial" w:cs="Arial"/>
                <w:sz w:val="20"/>
                <w:szCs w:val="20"/>
                <w:lang w:eastAsia="en-US"/>
              </w:rPr>
              <w:t>oraz standardy niezbędne</w:t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1C6F66" w:rsidRPr="00D67DAA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profesjonalnej działalności informacyjnej </w:t>
            </w:r>
            <w:r w:rsidR="001C6F66" w:rsidRPr="00D67DAA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>i wydawniczej</w:t>
            </w:r>
            <w:r w:rsidR="008D5CC6" w:rsidRPr="00D67DAA">
              <w:rPr>
                <w:rFonts w:ascii="Arial" w:hAnsi="Arial" w:cs="Arial"/>
                <w:sz w:val="20"/>
                <w:szCs w:val="20"/>
                <w:lang w:eastAsia="en-US"/>
              </w:rPr>
              <w:t>; zna narzędza oraz technologie związane z bezpieczeństwem  informacji</w:t>
            </w:r>
            <w:r w:rsidR="00F02B3E" w:rsidRPr="00D67DAA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D30C6F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stopniu </w:t>
            </w: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pogłębionym </w:t>
            </w:r>
            <w:r w:rsidR="00F02B3E" w:rsidRPr="00D67DAA">
              <w:rPr>
                <w:rFonts w:ascii="Arial" w:hAnsi="Arial" w:cs="Arial"/>
                <w:sz w:val="20"/>
                <w:szCs w:val="20"/>
                <w:lang w:eastAsia="en-US"/>
              </w:rPr>
              <w:t>umie wykorzystywać podstawy</w:t>
            </w:r>
            <w:r w:rsidR="003835C8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C3F24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teoretyczne oraz praktyczne narzędzia tworzenia, analizy oraz interpretacji przekazów medialnych w profesjonalnej działalności </w:t>
            </w:r>
            <w:r w:rsidR="00D30C6F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kulturalnej, naukowej i komercyjnej.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40B74B7" w14:textId="3FC9D792" w:rsidR="008968FE" w:rsidRPr="00D67DAA" w:rsidRDefault="00813E49" w:rsidP="00B618D5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8968FE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P7S_WG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6898896" w14:textId="2270AF12" w:rsidR="00813E49" w:rsidRPr="00D67DAA" w:rsidRDefault="00FD5CC3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projekt praktyczny, analiza przypadku, prezentacja projektu</w:t>
            </w:r>
          </w:p>
        </w:tc>
      </w:tr>
      <w:tr w:rsidR="00813E49" w:rsidRPr="00D67DAA" w14:paraId="7E3D1C20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F878D08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K2_W03</w:t>
            </w:r>
          </w:p>
          <w:p w14:paraId="1E3A3AE2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AF1B4D0" w14:textId="1C86977C" w:rsidR="008C3F24" w:rsidRPr="00D67DAA" w:rsidRDefault="008C3F24" w:rsidP="00F02B3E">
            <w:pPr>
              <w:pStyle w:val="Tekstpodstawowy2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67DAA">
              <w:rPr>
                <w:color w:val="000000" w:themeColor="text1"/>
                <w:sz w:val="20"/>
                <w:szCs w:val="20"/>
              </w:rPr>
              <w:t>Wykazuje wszechstronną znajomość metod zarządzania informacją oraz technik publikowania cyfrowego</w:t>
            </w:r>
            <w:r w:rsidR="00D30C6F" w:rsidRPr="00D67DAA">
              <w:rPr>
                <w:color w:val="000000" w:themeColor="text1"/>
                <w:sz w:val="20"/>
                <w:szCs w:val="20"/>
              </w:rPr>
              <w:t xml:space="preserve">. </w:t>
            </w:r>
            <w:r w:rsidR="00C4049F" w:rsidRPr="00D67DAA">
              <w:rPr>
                <w:color w:val="000000" w:themeColor="text1"/>
                <w:sz w:val="20"/>
                <w:szCs w:val="20"/>
              </w:rPr>
              <w:t>Ma usystematyzowaną wiedzę z zakresu zasad tworzenia</w:t>
            </w:r>
            <w:r w:rsidR="00D30C6F" w:rsidRPr="00D67D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C4049F" w:rsidRPr="00D67DAA">
              <w:rPr>
                <w:color w:val="000000" w:themeColor="text1"/>
                <w:sz w:val="20"/>
                <w:szCs w:val="20"/>
              </w:rPr>
              <w:t>komunikatu medialnego.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5B258B1" w14:textId="31C21C7D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8968FE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P7S_WG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60162EF" w14:textId="647412A8" w:rsidR="00813E49" w:rsidRPr="00D67DAA" w:rsidRDefault="008B751D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projekt wydawniczy, ćwiczenia praktyczne, portfolio</w:t>
            </w:r>
          </w:p>
        </w:tc>
      </w:tr>
      <w:tr w:rsidR="00813E49" w:rsidRPr="00D67DAA" w14:paraId="785F82DD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6CE566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K2_W04</w:t>
            </w:r>
          </w:p>
          <w:p w14:paraId="31A93194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3E4A35" w14:textId="6A7FE17E" w:rsidR="008C3F24" w:rsidRPr="00D67DAA" w:rsidRDefault="00E15981" w:rsidP="00F02B3E">
            <w:pPr>
              <w:pStyle w:val="Tekstpodstawowy2"/>
              <w:spacing w:after="0" w:line="240" w:lineRule="auto"/>
              <w:rPr>
                <w:bCs/>
                <w:sz w:val="20"/>
                <w:szCs w:val="20"/>
              </w:rPr>
            </w:pPr>
            <w:r w:rsidRPr="00D67DAA">
              <w:rPr>
                <w:rFonts w:eastAsia="Calibri"/>
                <w:color w:val="000000" w:themeColor="text1"/>
                <w:sz w:val="20"/>
                <w:szCs w:val="20"/>
              </w:rPr>
              <w:t>Zna i dogłębnie rozumie mechanizmy kreowania innowacji oraz modele</w:t>
            </w:r>
            <w:r w:rsidR="00A86B27" w:rsidRPr="00D67DAA">
              <w:rPr>
                <w:rFonts w:eastAsia="Calibri"/>
                <w:color w:val="000000" w:themeColor="text1"/>
                <w:sz w:val="20"/>
                <w:szCs w:val="20"/>
              </w:rPr>
              <w:t xml:space="preserve"> biznesowe, specyficzne dla gospodarki cyfrowej. Posiada rozszerzoną wiedzę o strategicznej roli informacji jako kapitału przedsiębiorstwa.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B1A0A7" w14:textId="79C6433E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P7U_W</w:t>
            </w:r>
            <w:r w:rsidR="008968FE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P7S_WK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46D18DC" w14:textId="25C5924F" w:rsidR="00813E49" w:rsidRPr="00D67DAA" w:rsidRDefault="008B751D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 pisemny, studium przypadku, projekt biznesowy, prezentacja</w:t>
            </w:r>
          </w:p>
        </w:tc>
      </w:tr>
      <w:tr w:rsidR="00813E49" w:rsidRPr="00D67DAA" w14:paraId="13A28941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32C5B6A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K2_W05</w:t>
            </w:r>
          </w:p>
          <w:p w14:paraId="57BBA030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3FD317F" w14:textId="30EDA143" w:rsidR="008C3F24" w:rsidRPr="00D67DAA" w:rsidRDefault="00813E49" w:rsidP="00F02B3E">
            <w:pPr>
              <w:pStyle w:val="Tekstpodstawowy2"/>
              <w:spacing w:after="0" w:line="240" w:lineRule="auto"/>
              <w:rPr>
                <w:rFonts w:eastAsiaTheme="minorHAnsi"/>
                <w:strike/>
                <w:color w:val="000000" w:themeColor="text1"/>
                <w:sz w:val="20"/>
                <w:szCs w:val="20"/>
              </w:rPr>
            </w:pPr>
            <w:r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Posiada </w:t>
            </w:r>
            <w:r w:rsidR="00A636FD" w:rsidRPr="00D67DAA">
              <w:rPr>
                <w:rFonts w:eastAsiaTheme="minorHAnsi"/>
                <w:color w:val="000000" w:themeColor="text1"/>
                <w:sz w:val="20"/>
                <w:szCs w:val="20"/>
              </w:rPr>
              <w:t>pogłębioną</w:t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wiedzę </w:t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t>z zakresu</w:t>
            </w:r>
            <w:r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ochrony własności intelektualnej</w:t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. Zna standardy dostępności </w:t>
            </w:r>
            <w:r w:rsidR="00E36C4F" w:rsidRPr="00D67DAA">
              <w:rPr>
                <w:rFonts w:eastAsiaTheme="minorHAnsi"/>
                <w:color w:val="000000" w:themeColor="text1"/>
                <w:sz w:val="20"/>
                <w:szCs w:val="20"/>
              </w:rPr>
              <w:br/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i użyteczności systemów informacyjnych. Rozumie </w:t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lastRenderedPageBreak/>
              <w:t xml:space="preserve">prawne, ekonomiczne i marketingowe </w:t>
            </w:r>
            <w:r w:rsidRPr="00D67DAA">
              <w:rPr>
                <w:rFonts w:eastAsiaTheme="minorHAnsi"/>
                <w:color w:val="000000" w:themeColor="text1"/>
                <w:sz w:val="20"/>
                <w:szCs w:val="20"/>
              </w:rPr>
              <w:t>uwarunkowania działalności wydawniczej</w:t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t>, informacyjnej i artystycznej</w:t>
            </w:r>
            <w:r w:rsidRPr="00D67DAA">
              <w:rPr>
                <w:rFonts w:eastAsiaTheme="minorHAnsi"/>
                <w:color w:val="000000" w:themeColor="text1"/>
                <w:sz w:val="20"/>
                <w:szCs w:val="20"/>
              </w:rPr>
              <w:t>.</w:t>
            </w:r>
            <w:r w:rsidR="008C3F24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="000235E5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Dysponuje wiedzą z zakresu prawa mediów oraz kodeksów etyki dziennikarskiej. </w:t>
            </w:r>
            <w:r w:rsidR="008E6F4A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Posiada wiedzę </w:t>
            </w:r>
            <w:r w:rsidR="00E36C4F" w:rsidRPr="00D67DAA">
              <w:rPr>
                <w:rFonts w:eastAsiaTheme="minorHAnsi"/>
                <w:color w:val="000000" w:themeColor="text1"/>
                <w:sz w:val="20"/>
                <w:szCs w:val="20"/>
              </w:rPr>
              <w:br/>
            </w:r>
            <w:r w:rsidR="008E6F4A" w:rsidRPr="00D67DAA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z zakresu zarządzania instytucjami z sektora informacji i mediów.  </w:t>
            </w:r>
            <w:r w:rsidR="003B13CA" w:rsidRPr="00D67DAA">
              <w:rPr>
                <w:rFonts w:eastAsiaTheme="minorHAnsi"/>
                <w:color w:val="000000" w:themeColor="text1"/>
                <w:sz w:val="20"/>
                <w:szCs w:val="20"/>
              </w:rPr>
              <w:t>Zna i rozumie podstawowe zasady tworzenia i rozwoju różnych form przedsiębiorczości.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360C0BC" w14:textId="00D2C022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P7U_W</w:t>
            </w:r>
            <w:r w:rsidR="008968FE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P7S_WK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1CEBFD8" w14:textId="72F9EE7A" w:rsidR="00813E49" w:rsidRPr="00D67DAA" w:rsidRDefault="00E3599A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egzamin pisemny, analiza aktów </w:t>
            </w: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prawnych, projekt praktyczny, studium przypadku</w:t>
            </w:r>
          </w:p>
        </w:tc>
      </w:tr>
      <w:tr w:rsidR="00813E49" w:rsidRPr="00D67DAA" w14:paraId="67D12140" w14:textId="77777777" w:rsidTr="00276C27">
        <w:tc>
          <w:tcPr>
            <w:tcW w:w="9606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D78368A" w14:textId="512481E0" w:rsidR="00813E49" w:rsidRPr="00D67DAA" w:rsidRDefault="00813E49" w:rsidP="00F02B3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UMIEJĘTNOŚCI</w:t>
            </w:r>
            <w:r w:rsidR="00B6667C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umie i potrafi)</w:t>
            </w:r>
          </w:p>
        </w:tc>
      </w:tr>
      <w:tr w:rsidR="00813E49" w:rsidRPr="00D67DAA" w14:paraId="4D77738C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CF57B46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K1_U01</w:t>
            </w:r>
          </w:p>
          <w:p w14:paraId="50872344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A667DBC" w14:textId="1725D3B7" w:rsidR="008C3F24" w:rsidRPr="00D67DAA" w:rsidRDefault="00492FED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>Posiada</w:t>
            </w:r>
            <w:r w:rsidR="005A75EE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wysokie </w:t>
            </w: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kompetencje profesjonalnego wyszukiwania, oceny i selekcji informacji </w:t>
            </w:r>
            <w:r w:rsidR="00C6460A" w:rsidRPr="00D67DAA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>w zweryfikowanych źródłach. W sposób zaawansowany potrafi tworzyć i redagować przekazy informacyjne, zarówno w postaci tekstowej, jak i graficznej.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8F2816B" w14:textId="0099472F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</w:t>
            </w:r>
            <w:r w:rsidR="00813E49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U_U</w:t>
            </w:r>
            <w:r w:rsidR="000442E5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P7S_UW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5BC3E9" w14:textId="7B5E3764" w:rsidR="00813E49" w:rsidRPr="00D67DAA" w:rsidRDefault="00E3599A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 indywidualny, ćwiczenia praktyczne, portfolio, prezentacja</w:t>
            </w:r>
          </w:p>
        </w:tc>
      </w:tr>
      <w:tr w:rsidR="00813E49" w:rsidRPr="00D67DAA" w14:paraId="586C250E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A989AA5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EA300C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_U02</w:t>
            </w:r>
          </w:p>
          <w:p w14:paraId="4B71B582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A4A9AB" w14:textId="7542B69D" w:rsidR="008C3F24" w:rsidRPr="00D67DAA" w:rsidRDefault="008C3F24" w:rsidP="00F02B3E">
            <w:pPr>
              <w:pStyle w:val="Tekstpodstawowy2"/>
              <w:spacing w:after="0" w:line="240" w:lineRule="auto"/>
              <w:rPr>
                <w:sz w:val="20"/>
                <w:szCs w:val="20"/>
              </w:rPr>
            </w:pPr>
            <w:r w:rsidRPr="00D67DAA">
              <w:rPr>
                <w:sz w:val="20"/>
                <w:szCs w:val="20"/>
              </w:rPr>
              <w:t xml:space="preserve">Efektywnie wykorzystuje narzędzia do </w:t>
            </w:r>
            <w:r w:rsidR="005A75EE" w:rsidRPr="00D67DAA">
              <w:rPr>
                <w:sz w:val="20"/>
                <w:szCs w:val="20"/>
              </w:rPr>
              <w:t>publikowania cyfrowego</w:t>
            </w:r>
            <w:r w:rsidR="00A46E82" w:rsidRPr="00D67DAA">
              <w:rPr>
                <w:sz w:val="20"/>
                <w:szCs w:val="20"/>
              </w:rPr>
              <w:t xml:space="preserve"> i potrafi profesjonalnie przygotować publikację do druku</w:t>
            </w:r>
            <w:r w:rsidR="00492FED" w:rsidRPr="00D67DAA">
              <w:rPr>
                <w:sz w:val="20"/>
                <w:szCs w:val="20"/>
              </w:rPr>
              <w:t xml:space="preserve">. </w:t>
            </w:r>
            <w:r w:rsidRPr="00D67DAA">
              <w:rPr>
                <w:sz w:val="20"/>
                <w:szCs w:val="20"/>
              </w:rPr>
              <w:t xml:space="preserve">Zna język komunikacji wizualnej </w:t>
            </w:r>
            <w:r w:rsidR="00C6460A" w:rsidRPr="00D67DAA">
              <w:rPr>
                <w:sz w:val="20"/>
                <w:szCs w:val="20"/>
              </w:rPr>
              <w:br/>
            </w:r>
            <w:r w:rsidRPr="00D67DAA">
              <w:rPr>
                <w:sz w:val="20"/>
                <w:szCs w:val="20"/>
              </w:rPr>
              <w:t xml:space="preserve">i w stopniu zaawansowanym wykorzystuje go </w:t>
            </w:r>
            <w:r w:rsidR="00C6460A" w:rsidRPr="00D67DAA">
              <w:rPr>
                <w:sz w:val="20"/>
                <w:szCs w:val="20"/>
              </w:rPr>
              <w:br/>
            </w:r>
            <w:r w:rsidRPr="00D67DAA">
              <w:rPr>
                <w:sz w:val="20"/>
                <w:szCs w:val="20"/>
              </w:rPr>
              <w:t xml:space="preserve">w zarządzaniu informacją. Posiada umiejętność </w:t>
            </w:r>
            <w:r w:rsidR="007F0E52" w:rsidRPr="00D67DAA">
              <w:rPr>
                <w:sz w:val="20"/>
                <w:szCs w:val="20"/>
              </w:rPr>
              <w:t xml:space="preserve">projektowania oraz </w:t>
            </w:r>
            <w:r w:rsidRPr="00D67DAA">
              <w:rPr>
                <w:sz w:val="20"/>
                <w:szCs w:val="20"/>
              </w:rPr>
              <w:t>tworzenia interaktywnych produktów cyfrowych</w:t>
            </w:r>
            <w:r w:rsidR="002B6BD4" w:rsidRPr="00D67DAA">
              <w:rPr>
                <w:sz w:val="20"/>
                <w:szCs w:val="20"/>
              </w:rPr>
              <w:t>,</w:t>
            </w:r>
            <w:r w:rsidRPr="00D67DAA">
              <w:rPr>
                <w:sz w:val="20"/>
                <w:szCs w:val="20"/>
              </w:rPr>
              <w:t xml:space="preserve"> odpowiadających potrzebom użytkowników.</w:t>
            </w:r>
            <w:r w:rsidR="00E13245" w:rsidRPr="00D67DAA">
              <w:rPr>
                <w:sz w:val="20"/>
                <w:szCs w:val="20"/>
              </w:rPr>
              <w:t xml:space="preserve"> Jest ekspertem od wizualizacji danych, informacji </w:t>
            </w:r>
            <w:r w:rsidR="00C6460A" w:rsidRPr="00D67DAA">
              <w:rPr>
                <w:sz w:val="20"/>
                <w:szCs w:val="20"/>
              </w:rPr>
              <w:br/>
            </w:r>
            <w:r w:rsidR="00E13245" w:rsidRPr="00D67DAA">
              <w:rPr>
                <w:sz w:val="20"/>
                <w:szCs w:val="20"/>
              </w:rPr>
              <w:t>i wiedzy.</w:t>
            </w:r>
            <w:r w:rsidR="00055CCC" w:rsidRPr="00D67DAA">
              <w:rPr>
                <w:sz w:val="20"/>
                <w:szCs w:val="20"/>
              </w:rPr>
              <w:t xml:space="preserve"> Potrafi optymalizować</w:t>
            </w:r>
            <w:r w:rsidR="004C2A1D" w:rsidRPr="00D67DAA">
              <w:rPr>
                <w:sz w:val="20"/>
                <w:szCs w:val="20"/>
              </w:rPr>
              <w:t xml:space="preserve"> procesy informacyjne w celu budowania przewagi konkurencyjnej przedsiębiorstwa.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0DE51B" w14:textId="1DEACBB9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</w:t>
            </w:r>
            <w:r w:rsidR="00813E49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U_U</w:t>
            </w:r>
            <w:r w:rsidR="000442E5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, P7S_UW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01B0A6F" w14:textId="03312183" w:rsidR="00813E49" w:rsidRPr="00D67DAA" w:rsidRDefault="00DD7D9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 graficzny lub wydawniczy, portfolio, prezentacja projektu, zadania praktyczne</w:t>
            </w:r>
          </w:p>
        </w:tc>
      </w:tr>
      <w:tr w:rsidR="00813E49" w:rsidRPr="00D67DAA" w14:paraId="6494979F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D6771B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EA300C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_U03</w:t>
            </w:r>
          </w:p>
          <w:p w14:paraId="09A42BAA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5879CA6" w14:textId="7CADDCF6" w:rsidR="008C3F24" w:rsidRPr="00D67DAA" w:rsidRDefault="008C3F24" w:rsidP="00F02B3E">
            <w:pPr>
              <w:widowControl/>
              <w:suppressAutoHyphens w:val="0"/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Posiada kompetencje badawcze </w:t>
            </w:r>
            <w:r w:rsidR="00667A5B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i analityczne </w:t>
            </w:r>
            <w:r w:rsidR="00C6460A" w:rsidRPr="00D67DAA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>w zakresie zarządzania info</w:t>
            </w:r>
            <w:r w:rsidR="00A77662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rmacją i publikowania cyfrowego </w:t>
            </w:r>
            <w:r w:rsidR="00A77662" w:rsidRPr="00D67DA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oraz badań medioznawczych.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D67DAA">
              <w:rPr>
                <w:rFonts w:ascii="Arial" w:hAnsi="Arial" w:cs="Arial"/>
                <w:sz w:val="20"/>
                <w:szCs w:val="20"/>
                <w:lang w:eastAsia="en-US"/>
              </w:rPr>
              <w:t>Potrafi przeprowadzić kompleksowe badania użytkowników, analizować i modelować wyniki badań oraz skutecznie wykorzystać je w projektowaniu produktów i przekazów cyfrowych.</w:t>
            </w:r>
            <w:r w:rsidR="008E6F4A" w:rsidRPr="00D67D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E916B77" w14:textId="787EC2E5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U_U</w:t>
            </w:r>
            <w:r w:rsidR="000442E5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</w:t>
            </w:r>
            <w:r w:rsidR="000442E5"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P7S_UW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BD48F92" w14:textId="572A9949" w:rsidR="00813E49" w:rsidRPr="00D67DAA" w:rsidRDefault="00DD7D9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badawczy, raport z badań, analiza wyników badań, prezentacja</w:t>
            </w:r>
          </w:p>
        </w:tc>
      </w:tr>
      <w:tr w:rsidR="00813E49" w:rsidRPr="00D67DAA" w14:paraId="2276A517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389A8D2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B66E3E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_U04</w:t>
            </w:r>
          </w:p>
          <w:p w14:paraId="431E5602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3A355C2" w14:textId="3505E7DA" w:rsidR="008C3F24" w:rsidRPr="00D67DAA" w:rsidRDefault="008C3F24" w:rsidP="00F02B3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67DAA">
              <w:rPr>
                <w:rFonts w:ascii="Arial" w:hAnsi="Arial" w:cs="Arial"/>
                <w:bCs/>
                <w:sz w:val="20"/>
                <w:szCs w:val="20"/>
              </w:rPr>
              <w:t xml:space="preserve">Umie formułować i prezentować własne poglądy oraz argumentować </w:t>
            </w:r>
            <w:r w:rsidR="00D462AE" w:rsidRPr="00D67DA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opinie, </w:t>
            </w:r>
            <w:r w:rsidRPr="00D67DA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posługując się poprawnym językiem polskim i obcym</w:t>
            </w:r>
            <w:r w:rsidRPr="00D67DAA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7DD65CC5" w14:textId="692B3DF9" w:rsidR="00E93527" w:rsidRPr="00D67DAA" w:rsidRDefault="003A4EB4" w:rsidP="00F02B3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Posługuje się językiem obcym nowożytnym </w:t>
            </w:r>
            <w:r w:rsidRPr="00D67DAA">
              <w:rPr>
                <w:rFonts w:ascii="Arial" w:hAnsi="Arial" w:cs="Arial"/>
                <w:sz w:val="20"/>
                <w:szCs w:val="20"/>
              </w:rPr>
              <w:br/>
              <w:t>w studiowanej dziedzinie zgodnie z wymaganiami określonymi dla poziomu B2+ Europejskiego Systemu Opisu Kształcenia Językowego.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3B1EDCD" w14:textId="34818A45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U_U</w:t>
            </w:r>
            <w:r w:rsidR="000442E5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P7S_UK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BFC8B3D" w14:textId="1908B541" w:rsidR="00813E49" w:rsidRPr="00D67DAA" w:rsidRDefault="00DC4B9F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prezentacja ustna, referat, dyskusja problemowa, egzamin ustny</w:t>
            </w:r>
          </w:p>
        </w:tc>
      </w:tr>
      <w:tr w:rsidR="00B66E3E" w:rsidRPr="00D67DAA" w14:paraId="71E98A01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2A3073" w14:textId="31C9D1E9" w:rsidR="00B66E3E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K2_U0</w:t>
            </w:r>
            <w:r w:rsidR="00884B7E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79162FF" w14:textId="174987DE" w:rsidR="008C3F24" w:rsidRPr="00D67DAA" w:rsidRDefault="00B66E3E" w:rsidP="00F02B3E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Samodzielnie zdobywa nową wiedzę i rozwija umiejętności </w:t>
            </w:r>
            <w:r w:rsidR="008C3F2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informacyjne, </w:t>
            </w:r>
            <w:r w:rsidR="00D462AE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medialne, </w:t>
            </w:r>
            <w:r w:rsidR="008C3F2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edytorskie, graficzne i projektowe, 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mając na uwadze profesjonalną karierę zawodową</w:t>
            </w:r>
            <w:r w:rsidR="00AF07A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8C3F2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F8FCBD2" w14:textId="0D0C01C5" w:rsidR="00B66E3E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P7U_U</w:t>
            </w:r>
            <w:r w:rsidR="000442E5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P7S_UU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8B0271" w14:textId="0C069A8B" w:rsidR="00B66E3E" w:rsidRPr="00D67DAA" w:rsidRDefault="00DC4B9F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indywidualny, portfolio</w:t>
            </w:r>
          </w:p>
        </w:tc>
      </w:tr>
      <w:tr w:rsidR="00813E49" w:rsidRPr="00D67DAA" w14:paraId="340BF194" w14:textId="77777777" w:rsidTr="00276C27">
        <w:tc>
          <w:tcPr>
            <w:tcW w:w="9606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27604A37" w14:textId="312D64A9" w:rsidR="00813E49" w:rsidRPr="00D67DAA" w:rsidRDefault="00813E49" w:rsidP="00F02B3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KOMPETENCJE SPOŁECZNE</w:t>
            </w:r>
            <w:r w:rsidR="00A52573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jest gotów do)</w:t>
            </w:r>
          </w:p>
        </w:tc>
      </w:tr>
      <w:tr w:rsidR="00813E49" w:rsidRPr="00D67DAA" w14:paraId="147353BD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3F8D30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="00B66E3E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_K01</w:t>
            </w:r>
          </w:p>
          <w:p w14:paraId="26183CC9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AB3B4B5" w14:textId="2CE7E313" w:rsidR="008C3F24" w:rsidRPr="00D67DAA" w:rsidRDefault="00485854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Potrafi pracować w sposób innowacyjny i kreatywny oraz elastycznie dopasowuje się do panujących warunków. Umie</w:t>
            </w:r>
            <w:r w:rsidR="008C3F24" w:rsidRPr="00D67DAA">
              <w:rPr>
                <w:rFonts w:ascii="Arial" w:hAnsi="Arial" w:cs="Arial"/>
                <w:sz w:val="20"/>
                <w:szCs w:val="20"/>
              </w:rPr>
              <w:t xml:space="preserve"> pracować w zespole projektowym oraz organizować jego działalność</w:t>
            </w:r>
            <w:r w:rsidR="00492FED" w:rsidRPr="00D67DAA">
              <w:rPr>
                <w:rFonts w:ascii="Arial" w:hAnsi="Arial" w:cs="Arial"/>
                <w:sz w:val="20"/>
                <w:szCs w:val="20"/>
              </w:rPr>
              <w:t xml:space="preserve">; jest </w:t>
            </w:r>
            <w:r w:rsidR="008C3F24" w:rsidRPr="00D67DAA">
              <w:rPr>
                <w:rFonts w:ascii="Arial" w:hAnsi="Arial" w:cs="Arial"/>
                <w:sz w:val="20"/>
                <w:szCs w:val="20"/>
              </w:rPr>
              <w:t>skutecznym liderem.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B287CC4" w14:textId="16349708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U_K</w:t>
            </w:r>
            <w:r w:rsidR="000442E5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P7S_KK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B472C18" w14:textId="25FD8F19" w:rsidR="00813E49" w:rsidRPr="00D67DAA" w:rsidRDefault="00CE1442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obserwacja pracy indywidualnej i zespołowej, projekt zespołowy, prezentacja</w:t>
            </w:r>
          </w:p>
        </w:tc>
      </w:tr>
      <w:tr w:rsidR="00813E49" w:rsidRPr="00D67DAA" w14:paraId="3A334CEB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76023EC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K1_K02</w:t>
            </w: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1F2F3CE" w14:textId="0D73EBBD" w:rsidR="00884B7E" w:rsidRPr="00D67DAA" w:rsidRDefault="008C3F24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Rozumie potrzebę zarządzania informacją w wymiarze indywidualnym i organizacyjnym oraz aktywnie działa na rzecz rozwijania rynku publikacji cyfrowych.</w:t>
            </w:r>
            <w:r w:rsidR="00EA4B7D" w:rsidRPr="00D67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Uczestniczy w rozwoju dyscypliny i profesji poprzez udział w różnych inicjatywach związanych z aktywnością kulturalną, naukową i komercyjną.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07FEC59" w14:textId="219D422E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P7</w:t>
            </w:r>
            <w:r w:rsidR="00813E49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U_K</w:t>
            </w:r>
            <w:r w:rsidR="000442E5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P7S_KO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69AC2E3" w14:textId="62E37A42" w:rsidR="00813E49" w:rsidRPr="00D67DAA" w:rsidRDefault="00CE1442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udział w projektach, prezentacja, ocena aktywności</w:t>
            </w:r>
          </w:p>
        </w:tc>
      </w:tr>
      <w:tr w:rsidR="00813E49" w:rsidRPr="00D67DAA" w14:paraId="1B7EA921" w14:textId="77777777" w:rsidTr="006D57CA">
        <w:tc>
          <w:tcPr>
            <w:tcW w:w="138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D1A9921" w14:textId="77777777" w:rsidR="00813E49" w:rsidRPr="00D67DAA" w:rsidRDefault="00813E49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K1_K03</w:t>
            </w:r>
          </w:p>
        </w:tc>
        <w:tc>
          <w:tcPr>
            <w:tcW w:w="5136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6A2D750" w14:textId="21CAD834" w:rsidR="00AA4C90" w:rsidRPr="00D67DAA" w:rsidRDefault="008C3F24" w:rsidP="00F02B3E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Ma świadomość znaczenia procesów zarządzania informacją oraz jej wizualizacji </w:t>
            </w:r>
            <w:r w:rsidR="00667A5B" w:rsidRPr="00D67DAA">
              <w:rPr>
                <w:rFonts w:ascii="Arial" w:hAnsi="Arial" w:cs="Arial"/>
                <w:sz w:val="20"/>
                <w:szCs w:val="20"/>
              </w:rPr>
              <w:t>w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 rozwoju komunikacji społecznej i medialnej</w:t>
            </w:r>
            <w:r w:rsidR="0079304D" w:rsidRPr="00D67DA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92FED" w:rsidRPr="00D67DA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Rozumie rolę mediów oraz m</w:t>
            </w:r>
            <w:r w:rsidR="00D174FB" w:rsidRPr="00D67DA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D174FB" w:rsidRPr="00D67DAA">
              <w:rPr>
                <w:rFonts w:ascii="Arial" w:hAnsi="Arial" w:cs="Arial"/>
                <w:sz w:val="20"/>
                <w:szCs w:val="20"/>
              </w:rPr>
              <w:lastRenderedPageBreak/>
              <w:t xml:space="preserve">świadomość znaczenia szeroko rozumianego zarządzania informacją </w:t>
            </w:r>
            <w:r w:rsidR="00492FED" w:rsidRPr="00D67DAA">
              <w:rPr>
                <w:rFonts w:ascii="Arial" w:hAnsi="Arial" w:cs="Arial"/>
                <w:sz w:val="20"/>
                <w:szCs w:val="20"/>
              </w:rPr>
              <w:t xml:space="preserve">w życiu społecznym. </w:t>
            </w:r>
          </w:p>
        </w:tc>
        <w:tc>
          <w:tcPr>
            <w:tcW w:w="155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2AFAE5" w14:textId="6315C49C" w:rsidR="00813E49" w:rsidRPr="00D67DAA" w:rsidRDefault="00B66E3E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P7</w:t>
            </w:r>
            <w:r w:rsidR="00813E49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U_K</w:t>
            </w:r>
            <w:r w:rsidR="000442E5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, P7S_KR</w:t>
            </w:r>
          </w:p>
        </w:tc>
        <w:tc>
          <w:tcPr>
            <w:tcW w:w="153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E7ED12" w14:textId="47E7566D" w:rsidR="00813E49" w:rsidRPr="00D67DAA" w:rsidRDefault="009C4540" w:rsidP="00B618D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praktyczny, dyskusja problemowa</w:t>
            </w:r>
          </w:p>
        </w:tc>
      </w:tr>
    </w:tbl>
    <w:p w14:paraId="03028672" w14:textId="2B1744A3" w:rsidR="00813E49" w:rsidRPr="00D67DAA" w:rsidRDefault="00813E49" w:rsidP="00B618D5">
      <w:pPr>
        <w:pStyle w:val="Tekstdymka1"/>
        <w:rPr>
          <w:rFonts w:ascii="Arial" w:hAnsi="Arial" w:cs="Arial"/>
          <w:sz w:val="20"/>
          <w:szCs w:val="20"/>
        </w:rPr>
      </w:pPr>
    </w:p>
    <w:p w14:paraId="12EC7399" w14:textId="77777777" w:rsidR="00813E49" w:rsidRPr="00D67DAA" w:rsidRDefault="00813E49" w:rsidP="00B618D5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1984"/>
      </w:tblGrid>
      <w:tr w:rsidR="00180D61" w:rsidRPr="00D67DAA" w14:paraId="3710954C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E06404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Grupa przedmiotów</w:t>
            </w:r>
          </w:p>
          <w:p w14:paraId="5769C0FF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F1DE4C9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8DEA6F3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0B76708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sz w:val="20"/>
                <w:szCs w:val="20"/>
              </w:rPr>
              <w:t>Treści programowe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6F884EE" w14:textId="062D273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Efekty uczenia się dla grupy</w:t>
            </w:r>
          </w:p>
        </w:tc>
      </w:tr>
      <w:tr w:rsidR="00180D61" w:rsidRPr="00D67DAA" w14:paraId="02E728B7" w14:textId="77777777" w:rsidTr="009F7A8C">
        <w:trPr>
          <w:trHeight w:val="3886"/>
        </w:trPr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3C61C0" w14:textId="6D6D8A28" w:rsidR="00180D61" w:rsidRPr="00D67DAA" w:rsidRDefault="003E75EE" w:rsidP="009F7A8C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Media, komunikacja społeczna i kultura współczesna</w:t>
            </w:r>
            <w:r w:rsidR="00180D61"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317EADC3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63DCCF5B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Kursy: </w:t>
            </w:r>
          </w:p>
          <w:p w14:paraId="4665B307" w14:textId="77777777" w:rsidR="0052562B" w:rsidRPr="00D67DAA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Teoria mediów i komunikowania</w:t>
            </w:r>
          </w:p>
          <w:p w14:paraId="4691F5D9" w14:textId="77777777" w:rsidR="0052562B" w:rsidRPr="00D67DAA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System medialny w Polsce</w:t>
            </w:r>
          </w:p>
          <w:p w14:paraId="68916BA8" w14:textId="77777777" w:rsidR="0052562B" w:rsidRPr="00D67DAA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Problemy kultury współczesnej</w:t>
            </w:r>
          </w:p>
          <w:p w14:paraId="2DDC0677" w14:textId="77777777" w:rsidR="0052562B" w:rsidRPr="00D67DAA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Współczesny język mediów</w:t>
            </w:r>
          </w:p>
          <w:p w14:paraId="6CF0D56D" w14:textId="77777777" w:rsidR="0052562B" w:rsidRPr="00D67DAA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Architektura nowych mediów*</w:t>
            </w:r>
          </w:p>
          <w:p w14:paraId="61A3D005" w14:textId="6E389A66" w:rsidR="0052562B" w:rsidRPr="00D67DAA" w:rsidRDefault="0052562B" w:rsidP="0052562B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Współczesny rynek mediów*</w:t>
            </w:r>
          </w:p>
          <w:p w14:paraId="14141BBB" w14:textId="05DE1921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4721D30" w14:textId="590153D2" w:rsidR="00180D61" w:rsidRPr="00D67DAA" w:rsidRDefault="0069330F" w:rsidP="0069330F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Współczesne procesy komunikowania społecznego, funkcjonowanie mediów tradycyjnych i cyfrowych oraz ich wpływ na kulturę, społeczeństwo i gospodarkę. Analiza systemów medialnych, przemian języka mediów, nowych form komunikacji oraz relacji między technologią, kulturą i informacją. Przygotowanie do krytycznej analizy zjawisk medialnych i procesów komunikacyjnych zachodzących w środowisku cyfrowym.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BF04E22" w14:textId="77777777" w:rsidR="00666A24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K_W01, </w:t>
            </w:r>
          </w:p>
          <w:p w14:paraId="671B8236" w14:textId="77777777" w:rsidR="00666A24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50DEE47C" w14:textId="77777777" w:rsidR="00666A24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K_W03, </w:t>
            </w:r>
          </w:p>
          <w:p w14:paraId="481D9D54" w14:textId="77777777" w:rsidR="00666A24" w:rsidRPr="00D67DAA" w:rsidRDefault="00666A24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8D0ED5A" w14:textId="77777777" w:rsidR="00666A24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2A73ECB4" w14:textId="77777777" w:rsidR="00666A24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K_U04, </w:t>
            </w:r>
          </w:p>
          <w:p w14:paraId="5B8AD0DE" w14:textId="77777777" w:rsidR="00666A24" w:rsidRPr="00D67DAA" w:rsidRDefault="00666A24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3934D06" w14:textId="77777777" w:rsidR="00666A24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4833004F" w14:textId="777BCDCE" w:rsidR="00180D61" w:rsidRPr="00D67DAA" w:rsidRDefault="00DC030F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679FA7C5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8788731" w14:textId="77777777" w:rsidR="00180D61" w:rsidRPr="00D67DAA" w:rsidRDefault="00180D61" w:rsidP="009F7A8C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180D61" w:rsidRPr="00D67DAA" w14:paraId="26C970C1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91193A6" w14:textId="01BD7CB8" w:rsidR="00180D61" w:rsidRPr="00D67DAA" w:rsidRDefault="007B2F9E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Redakcja, edytorstwo i publikowanie cyfrowe</w:t>
            </w:r>
          </w:p>
          <w:p w14:paraId="325A36BA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24BDF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5346BA75" w14:textId="61F777A4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Merytoryczna redakcja tekstu</w:t>
            </w:r>
            <w:del w:id="0" w:author="Maciek Saskowski" w:date="2026-06-23T10:14:00Z" w16du:dateUtc="2026-06-23T08:14:00Z">
              <w:r w:rsidR="0089228F" w:rsidRPr="00D67DAA" w:rsidDel="00F457C8">
                <w:rPr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0089228F"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-</w:t>
            </w:r>
            <w:del w:id="1" w:author="Maciek Saskowski" w:date="2026-06-23T10:14:00Z" w16du:dateUtc="2026-06-23T08:14:00Z">
              <w:r w:rsidR="0089228F" w:rsidRPr="00D67DAA" w:rsidDel="00F457C8">
                <w:rPr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0089228F"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warsztaty</w:t>
            </w:r>
          </w:p>
          <w:p w14:paraId="5B6BECC6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Kultura języka</w:t>
            </w:r>
          </w:p>
          <w:p w14:paraId="566752B4" w14:textId="3A628FE1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Gatunki dziennikarskie</w:t>
            </w:r>
            <w:del w:id="2" w:author="Maciek Saskowski" w:date="2026-06-23T10:14:00Z" w16du:dateUtc="2026-06-23T08:14:00Z">
              <w:r w:rsidR="00F87E96" w:rsidRPr="00D67DAA" w:rsidDel="00F457C8">
                <w:rPr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00F87E96"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-</w:t>
            </w:r>
            <w:del w:id="3" w:author="Maciek Saskowski" w:date="2026-06-23T10:14:00Z" w16du:dateUtc="2026-06-23T08:14:00Z">
              <w:r w:rsidR="00F87E96" w:rsidRPr="00D67DAA" w:rsidDel="00F457C8">
                <w:rPr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00F87E96"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warsztaty</w:t>
            </w:r>
          </w:p>
          <w:p w14:paraId="54DC9702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DTP – teksty użytkowe</w:t>
            </w:r>
          </w:p>
          <w:p w14:paraId="2D9A1CD7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DTP – książki 1-2</w:t>
            </w:r>
          </w:p>
          <w:p w14:paraId="0C513A47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DTP – czasopisma</w:t>
            </w:r>
          </w:p>
          <w:p w14:paraId="233564ED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Formaty publikacji cyfrowych</w:t>
            </w:r>
          </w:p>
          <w:p w14:paraId="526D953D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Rynek e-publikacji</w:t>
            </w:r>
          </w:p>
          <w:p w14:paraId="51032764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Współczesna poligrafia</w:t>
            </w:r>
          </w:p>
          <w:p w14:paraId="010B0631" w14:textId="77777777" w:rsidR="00F16645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Współczesny rynek książki</w:t>
            </w:r>
          </w:p>
          <w:p w14:paraId="127FC565" w14:textId="1EF937A1" w:rsidR="00180D61" w:rsidRPr="00D67DAA" w:rsidRDefault="00F16645" w:rsidP="00F16645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Wtórny rynek książki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01B3E6B" w14:textId="1EA97461" w:rsidR="004933DD" w:rsidRPr="00D67DAA" w:rsidRDefault="004933DD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Proces przygotowania publikacji od opracowania treści po końcową formę wydawniczą. Redakcja i korekta tekstów, projektowanie publikacji drukowanych i cyfrowych, zasady składu oraz przygotowania materiałów do publikacji. Funkcjonowanie współczesnego rynku wydawniczego, e-publikacji i poligrafii. Kształcenie kompetencji związanych z profesjonalnym przygotowaniem i dystrybucją treści w różnych kanałach komunikacyjnych.</w:t>
            </w:r>
          </w:p>
          <w:p w14:paraId="4AC46A17" w14:textId="3871607B" w:rsidR="00180D61" w:rsidRPr="00D67DAA" w:rsidRDefault="00180D61" w:rsidP="009F7A8C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4EB600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K_W01, </w:t>
            </w:r>
          </w:p>
          <w:p w14:paraId="04F21896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33240768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K_W03, </w:t>
            </w:r>
          </w:p>
          <w:p w14:paraId="2713EFAD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E1A24DE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K_U02, </w:t>
            </w:r>
          </w:p>
          <w:p w14:paraId="74E66CAA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K_U03, </w:t>
            </w:r>
          </w:p>
          <w:p w14:paraId="24BD9EAC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6B7F9A4C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1D2D2CD" w14:textId="77777777" w:rsidR="00E27D58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6404CA15" w14:textId="194F49E7" w:rsidR="00180D61" w:rsidRPr="00D67DAA" w:rsidRDefault="00E27D58" w:rsidP="00E27D5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K_K03</w:t>
            </w:r>
          </w:p>
        </w:tc>
      </w:tr>
      <w:tr w:rsidR="00180D61" w:rsidRPr="00D67DAA" w14:paraId="3CA06CF0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8F76FE3" w14:textId="27DBA564" w:rsidR="00180D61" w:rsidRPr="00D67DAA" w:rsidRDefault="00252664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Projektowanie graficzne, komunikacja wizualna i multimedia</w:t>
            </w:r>
          </w:p>
          <w:p w14:paraId="678C0DC9" w14:textId="77777777" w:rsidR="00180D61" w:rsidRPr="00D67DAA" w:rsidRDefault="00180D61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F9CC50" w14:textId="77777777" w:rsidR="00180D61" w:rsidRPr="00D67DAA" w:rsidRDefault="00180D61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67C8A66F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Projektowanie typograficzne</w:t>
            </w:r>
          </w:p>
          <w:p w14:paraId="17A5CF7C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Grafika użytkowa</w:t>
            </w:r>
          </w:p>
          <w:p w14:paraId="4F1595BF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Grafika wydawnicza</w:t>
            </w:r>
          </w:p>
          <w:p w14:paraId="0A1EA817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Poster design</w:t>
            </w:r>
          </w:p>
          <w:p w14:paraId="55233CD1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Identyfikacja wizualna</w:t>
            </w:r>
          </w:p>
          <w:p w14:paraId="43E0FC30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Projektowanie produktu</w:t>
            </w:r>
          </w:p>
          <w:p w14:paraId="2937843F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Motion design</w:t>
            </w:r>
          </w:p>
          <w:p w14:paraId="51D93150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Przekaz multimedialny</w:t>
            </w:r>
          </w:p>
          <w:p w14:paraId="1445AE65" w14:textId="77777777" w:rsidR="00CF0E58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Sztuka cyfrowa*</w:t>
            </w:r>
          </w:p>
          <w:p w14:paraId="501E6C28" w14:textId="5040147C" w:rsidR="00180D61" w:rsidRPr="00D67DAA" w:rsidRDefault="00CF0E58" w:rsidP="00CF0E58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Pracownia ilustracji*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217AA5A" w14:textId="575325D2" w:rsidR="00180D61" w:rsidRPr="00D67DAA" w:rsidRDefault="00CF0E58" w:rsidP="00CF0E58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Projektowanie wizualnych form komunikacji dla mediów drukowanych i cyfrowych. Typografia, grafika użytkowa, identyfikacja wizualna, projektowanie materiałów promocyjnych oraz multimedialnych. Zastosowanie współczesnych narzędzi projektowych do tworzenia atrakcyjnych, funkcjonalnych i estetycznych komunikatów wizualnych. Rozwijanie kreatywności oraz kompetencji projektowych wykorzystywanych w sektorze mediów, kultury i biznesu.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51EBACB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1F3DF62B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K_W04, </w:t>
            </w:r>
          </w:p>
          <w:p w14:paraId="1B5C4A03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84361BA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K_U03, </w:t>
            </w:r>
          </w:p>
          <w:p w14:paraId="28B6E54E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K_U06, </w:t>
            </w:r>
          </w:p>
          <w:p w14:paraId="6D6D09D3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87A5884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4C1ECBA1" w14:textId="0B1ED266" w:rsidR="00180D61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  <w:p w14:paraId="6C1201C5" w14:textId="77777777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8AB3F18" w14:textId="3E90135B" w:rsidR="00E511E8" w:rsidRPr="00D67DAA" w:rsidRDefault="00E511E8" w:rsidP="00E511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180D61" w:rsidRPr="00D67DAA" w14:paraId="47190D27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2CED7FD" w14:textId="4FADBA79" w:rsidR="008536E0" w:rsidRPr="00D67DAA" w:rsidRDefault="008536E0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Projektowanie doświadczeń użytkownika i środowisk cyfrowych</w:t>
            </w:r>
          </w:p>
          <w:p w14:paraId="55645B09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055EBC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5C1ED319" w14:textId="77777777" w:rsidR="00327D29" w:rsidRPr="00D67DAA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Web design</w:t>
            </w:r>
          </w:p>
          <w:p w14:paraId="2595470B" w14:textId="77777777" w:rsidR="00327D29" w:rsidRPr="00D67DAA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User Experience Design</w:t>
            </w:r>
          </w:p>
          <w:p w14:paraId="6AD3261E" w14:textId="77777777" w:rsidR="00327D29" w:rsidRPr="00D67DAA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Psychologia projektowania</w:t>
            </w:r>
          </w:p>
          <w:p w14:paraId="15CAE3AC" w14:textId="416A44C9" w:rsidR="00180D61" w:rsidRPr="00D67DAA" w:rsidRDefault="00327D29" w:rsidP="00327D29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lastRenderedPageBreak/>
              <w:t>Portfolio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8492898" w14:textId="08CCC561" w:rsidR="003707DA" w:rsidRPr="00D67DAA" w:rsidRDefault="003707DA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Projektowanie usług, produktów i środowisk cyfrowych zorientowanych na użytkownika. Zasady użyteczności, dostępności, projektowania interfejsów oraz analizowania doświadczeń użytkowników. Psychologiczne i funkcjonalne aspekty projektowania cyfrowego. Tworzenie </w:t>
            </w: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własnego portfolio projektowego dokumentującego kompetencje zawodowe i osiągnięcia projektowe.</w:t>
            </w:r>
          </w:p>
          <w:p w14:paraId="238D04E5" w14:textId="0F5DC078" w:rsidR="00180D61" w:rsidRPr="00D67DAA" w:rsidRDefault="00180D61" w:rsidP="009F7A8C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1C475C9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 xml:space="preserve">K_W03, </w:t>
            </w:r>
          </w:p>
          <w:p w14:paraId="0A95622E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K_W04, </w:t>
            </w:r>
          </w:p>
          <w:p w14:paraId="1223B911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99C45F7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K_U02, </w:t>
            </w:r>
          </w:p>
          <w:p w14:paraId="1B070DD0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20EF1EA1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K_U06, </w:t>
            </w:r>
          </w:p>
          <w:p w14:paraId="38E266B6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2A34D63" w14:textId="77777777" w:rsidR="00DA7AE8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 xml:space="preserve">K_K02, </w:t>
            </w:r>
          </w:p>
          <w:p w14:paraId="3A5E1A05" w14:textId="608B14A1" w:rsidR="00180D61" w:rsidRPr="00D67DAA" w:rsidRDefault="00DA7AE8" w:rsidP="00DA7AE8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</w:tr>
      <w:tr w:rsidR="00180D61" w:rsidRPr="00D67DAA" w14:paraId="1AF1ADB3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1214285" w14:textId="0A6C2F58" w:rsidR="001E4695" w:rsidRPr="00D67DAA" w:rsidRDefault="001E4695" w:rsidP="009F7A8C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Zarządzanie informacją, marketing i komunikacja organizacyjna</w:t>
            </w:r>
          </w:p>
          <w:p w14:paraId="3DF20198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33F9F1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Kursy:</w:t>
            </w:r>
          </w:p>
          <w:p w14:paraId="21E0C794" w14:textId="77777777" w:rsidR="001E4695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Przedsiębiorczość i teorie marketingu</w:t>
            </w:r>
          </w:p>
          <w:p w14:paraId="47554531" w14:textId="77777777" w:rsidR="001E4695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Ekonomika informacji</w:t>
            </w:r>
          </w:p>
          <w:p w14:paraId="2D4C4D22" w14:textId="77777777" w:rsidR="001E4695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Zarządzanie i marketing w wydawnictwie</w:t>
            </w:r>
          </w:p>
          <w:p w14:paraId="6337CD24" w14:textId="77777777" w:rsidR="001E4695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Social media marketing</w:t>
            </w:r>
          </w:p>
          <w:p w14:paraId="6EC5DC54" w14:textId="77777777" w:rsidR="001E4695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Nowy marketing*</w:t>
            </w:r>
          </w:p>
          <w:p w14:paraId="37A28531" w14:textId="77777777" w:rsidR="001E4695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Public relations*</w:t>
            </w:r>
          </w:p>
          <w:p w14:paraId="491A0003" w14:textId="70DC7A3F" w:rsidR="00180D61" w:rsidRPr="00D67DAA" w:rsidRDefault="001E4695" w:rsidP="001E4695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Wybrane narzędzia e-commerce*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57F5194" w14:textId="15A6BC74" w:rsidR="00180D61" w:rsidRPr="00D67DAA" w:rsidRDefault="00475D5A" w:rsidP="009F7A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Zarządzanie procesami informacyjnymi, marketingowymi i komunikacyjnymi w organizacjach funkcjonujących w środowisku cyfrowym. Ekonomiczne aspekty informacji, planowanie działań marketingowych, budowanie relacji z odbiorcami oraz wykorzystanie mediów społecznościowych i narzędzi e-commerce. Przygotowanie do prowadzenia działań promocyjnych, informacyjnych i biznesowych opartych na efektywnym wykorzystaniu informacji.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46F6A21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K_W03, </w:t>
            </w:r>
          </w:p>
          <w:p w14:paraId="03B8DB46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K_W05, </w:t>
            </w:r>
          </w:p>
          <w:p w14:paraId="2FA5CC69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K_W06, </w:t>
            </w:r>
          </w:p>
          <w:p w14:paraId="35009ECD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42B58B5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3AEBE8D9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K_U04, </w:t>
            </w:r>
          </w:p>
          <w:p w14:paraId="3DC05304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4D93AF8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K_K02, </w:t>
            </w:r>
          </w:p>
          <w:p w14:paraId="2D734065" w14:textId="77777777" w:rsidR="00C34E3C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K_K03, </w:t>
            </w:r>
          </w:p>
          <w:p w14:paraId="3D0C464C" w14:textId="2CB817BC" w:rsidR="00180D61" w:rsidRPr="00D67DAA" w:rsidRDefault="00C34E3C" w:rsidP="00C34E3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</w:tr>
      <w:tr w:rsidR="00180D61" w:rsidRPr="00D67DAA" w14:paraId="49EB7003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5EA5CD" w14:textId="5A92202E" w:rsidR="00475D5A" w:rsidRPr="00D67DAA" w:rsidRDefault="00475D5A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Prawo, bezpieczeństwo i zarządzanie zasobami informacyjnymi</w:t>
            </w:r>
          </w:p>
          <w:p w14:paraId="7F3579E2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191D2EE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Kursy:</w:t>
            </w:r>
          </w:p>
          <w:p w14:paraId="3C56A23B" w14:textId="77777777" w:rsidR="00B72952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Własność intelektualna w komunikacji cyfrowej</w:t>
            </w:r>
          </w:p>
          <w:p w14:paraId="629A8B45" w14:textId="77777777" w:rsidR="00B72952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Podstawy prawa mediów i reklamy</w:t>
            </w:r>
          </w:p>
          <w:p w14:paraId="5DDDCE1A" w14:textId="77777777" w:rsidR="00B72952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Cyberbezpieczeństwo</w:t>
            </w:r>
          </w:p>
          <w:p w14:paraId="213894D6" w14:textId="77777777" w:rsidR="00B72952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Algorytmy i standardy cyfryzacji</w:t>
            </w:r>
          </w:p>
          <w:p w14:paraId="12B2A3F8" w14:textId="77777777" w:rsidR="00B72952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Zarządzanie bibliografią*</w:t>
            </w:r>
          </w:p>
          <w:p w14:paraId="6A492CD8" w14:textId="77777777" w:rsidR="00B72952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Repozytoria cyfrowe*</w:t>
            </w:r>
          </w:p>
          <w:p w14:paraId="38D04ACF" w14:textId="144A4CD0" w:rsidR="00180D61" w:rsidRPr="00D67DAA" w:rsidRDefault="00B72952" w:rsidP="00B72952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Cyfrowe zasoby kultury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C61F82" w14:textId="2A61BD71" w:rsidR="00180D61" w:rsidRPr="00D67DAA" w:rsidRDefault="00B72952" w:rsidP="00B7295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Prawne, organizacyjne i technologiczne aspekty funkcjonowania informacji w środowisku cyfrowym. Ochrona własności intelektualnej, regulacje dotyczące mediów i reklamy, bezpieczeństwo informacji oraz zasady cyfryzacji i udostępniania zasobów. Zarządzanie danymi, bibliografią, repozytoriami oraz cyfrowym dziedzictwem kulturowym. Kształtowanie odpowiedzialności za tworzenie, przechowywanie i udostępnianie informacji.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D3B5D39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K_W05, </w:t>
            </w:r>
          </w:p>
          <w:p w14:paraId="0B880891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K_W06, </w:t>
            </w:r>
          </w:p>
          <w:p w14:paraId="0631ACC2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9FF7AA9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1A3D6CAB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313A9C87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F0533A8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55982C61" w14:textId="3093BEA3" w:rsidR="00180D61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K_K03</w:t>
            </w:r>
          </w:p>
        </w:tc>
      </w:tr>
      <w:tr w:rsidR="00180D61" w:rsidRPr="00D67DAA" w14:paraId="7C1FCD5F" w14:textId="77777777" w:rsidTr="009F7A8C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79B3AF" w14:textId="3355FADC" w:rsidR="00A32B94" w:rsidRPr="00D67DAA" w:rsidRDefault="00A32B94" w:rsidP="009F7A8C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Badania, rozwój naukowy i kompetencje profesjonalne</w:t>
            </w:r>
          </w:p>
          <w:p w14:paraId="52E972DE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E884D0" w14:textId="77777777" w:rsidR="00180D61" w:rsidRPr="00D67DAA" w:rsidRDefault="00180D61" w:rsidP="009F7A8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Kursy:</w:t>
            </w:r>
          </w:p>
          <w:p w14:paraId="7834617A" w14:textId="77777777" w:rsidR="00A32B94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Metody badań medioznawczych</w:t>
            </w:r>
          </w:p>
          <w:p w14:paraId="0C8C7D36" w14:textId="77777777" w:rsidR="00A32B94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Projekty grantowe</w:t>
            </w:r>
          </w:p>
          <w:p w14:paraId="04AC25B6" w14:textId="77777777" w:rsidR="00A32B94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wydawniczy</w:t>
            </w:r>
          </w:p>
          <w:p w14:paraId="5B2F6738" w14:textId="567EF0CB" w:rsidR="00A32B94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Twórcze pisanie</w:t>
            </w:r>
            <w:del w:id="4" w:author="Maciek Saskowski" w:date="2026-06-23T10:15:00Z" w16du:dateUtc="2026-06-23T08:15:00Z">
              <w:r w:rsidR="000E7761" w:rsidRPr="00D67DAA" w:rsidDel="00F457C8">
                <w:rPr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000E7761"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-</w:t>
            </w:r>
            <w:del w:id="5" w:author="Maciek Saskowski" w:date="2026-06-23T10:15:00Z" w16du:dateUtc="2026-06-23T08:15:00Z">
              <w:r w:rsidR="000E7761" w:rsidRPr="00D67DAA" w:rsidDel="00F457C8">
                <w:rPr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000E7761"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warsztaty</w:t>
            </w:r>
          </w:p>
          <w:p w14:paraId="4497C0B6" w14:textId="77777777" w:rsidR="00A32B94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Sztuka wystąpień publicznych</w:t>
            </w:r>
          </w:p>
          <w:p w14:paraId="0CC8D924" w14:textId="77777777" w:rsidR="00A32B94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Seminarium magisterskie 1-3</w:t>
            </w:r>
          </w:p>
          <w:p w14:paraId="3BB38A14" w14:textId="103EF773" w:rsidR="00180D61" w:rsidRPr="00D67DAA" w:rsidRDefault="00A32B94" w:rsidP="00A32B94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Język obcy dla celów akademickich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CAE4ECF" w14:textId="6BB17193" w:rsidR="00180D61" w:rsidRPr="00D67DAA" w:rsidRDefault="005C3A45" w:rsidP="005C3A45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/>
                <w:sz w:val="20"/>
                <w:szCs w:val="20"/>
              </w:rPr>
              <w:t>Metodologia badań medioznawczych i informacyjnych, przygotowanie projektów naukowych i grantowych oraz rozwijanie kompetencji komunikacyjnych. Projektowanie i realizacja przedsięwzięć wydawniczych, rozwijanie warsztatu pisarskiego i prezentacyjnego. Samodzielne prowadzenie badań, przygotowanie pracy magisterskiej oraz doskonalenie kompetencji językowych niezbędnych w działalności akademickiej i zawodowej.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9F647E4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K_W01, </w:t>
            </w:r>
          </w:p>
          <w:p w14:paraId="455C109E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K_W02, </w:t>
            </w:r>
          </w:p>
          <w:p w14:paraId="41D0C192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A988FB7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K_U01, </w:t>
            </w:r>
          </w:p>
          <w:p w14:paraId="7C1466E6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K_U04, </w:t>
            </w:r>
          </w:p>
          <w:p w14:paraId="1AE3068E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K_U05, </w:t>
            </w:r>
          </w:p>
          <w:p w14:paraId="3695D71C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C141383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K_K01, </w:t>
            </w:r>
          </w:p>
          <w:p w14:paraId="138E40C8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K_K02, </w:t>
            </w:r>
          </w:p>
          <w:p w14:paraId="70BCB27E" w14:textId="77777777" w:rsidR="00D00897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K_K03, </w:t>
            </w:r>
          </w:p>
          <w:p w14:paraId="276F83CB" w14:textId="5357F772" w:rsidR="00180D61" w:rsidRPr="00D67DAA" w:rsidRDefault="00D00897" w:rsidP="00D0089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67DA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</w:tr>
    </w:tbl>
    <w:p w14:paraId="07DCC90E" w14:textId="34B6B200" w:rsidR="00180D61" w:rsidRPr="00D67DAA" w:rsidRDefault="00CD6201" w:rsidP="00B618D5">
      <w:pPr>
        <w:pStyle w:val="Tekstdymka1"/>
        <w:rPr>
          <w:rFonts w:ascii="Arial" w:hAnsi="Arial" w:cs="Arial"/>
          <w:sz w:val="20"/>
          <w:szCs w:val="20"/>
        </w:rPr>
      </w:pPr>
      <w:r w:rsidRPr="00D67DAA">
        <w:rPr>
          <w:rFonts w:ascii="Arial" w:hAnsi="Arial" w:cs="Arial"/>
          <w:sz w:val="20"/>
          <w:szCs w:val="20"/>
        </w:rPr>
        <w:t>* przedmioty wybieralne z oferty INoI</w:t>
      </w:r>
    </w:p>
    <w:p w14:paraId="44F0F9D7" w14:textId="77777777" w:rsidR="00180D61" w:rsidRPr="00D67DAA" w:rsidRDefault="00180D61" w:rsidP="00B618D5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5"/>
        <w:gridCol w:w="7938"/>
      </w:tblGrid>
      <w:tr w:rsidR="00585702" w:rsidRPr="00D67DAA" w14:paraId="2DE9B2EF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7270C4C8" w14:textId="0C7D1017" w:rsidR="00585702" w:rsidRPr="00D67DAA" w:rsidRDefault="00585702" w:rsidP="00B618D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Wskazanie związków z misją uczelni i strategią jej rozwoju</w:t>
            </w:r>
          </w:p>
        </w:tc>
        <w:tc>
          <w:tcPr>
            <w:tcW w:w="7938" w:type="dxa"/>
          </w:tcPr>
          <w:p w14:paraId="6B3A12A2" w14:textId="666F0CC6" w:rsidR="00585702" w:rsidRPr="00D67DAA" w:rsidRDefault="00585702" w:rsidP="0058570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Kierunek wpisuje się w misję Uniwersytetu Komisji Edukacji Narodowej w Krakowie poprzez </w:t>
            </w:r>
            <w:r w:rsidR="00070E0D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kształcenie specjalistów</w:t>
            </w:r>
            <w:r w:rsidR="004A178E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przygotowanych do funkcjonowania w społeczeństwie informacyjnym i gospodarce opartej na wiedzy</w:t>
            </w:r>
            <w:r w:rsidR="0086429A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 studiów odpowiada na potrzeby</w:t>
            </w:r>
            <w:r w:rsidR="0086429A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współczesnego rynku pracy</w:t>
            </w:r>
            <w:r w:rsidR="00C1748F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związane z zarządzaniem informacją, komunikacją cyfrową, publikowaniem treści</w:t>
            </w:r>
            <w:r w:rsidR="00A51821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cyfrowych oraz wykorzystaniem nowych technologii w </w:t>
            </w:r>
            <w:r w:rsidR="009A6CF3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sektorach: edukacji, kultury i biznesu. Kierunek realizuje</w:t>
            </w:r>
            <w:r w:rsidR="001F55A0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strategiczne </w:t>
            </w:r>
            <w:r w:rsidR="003A0F49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cele 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Uczelni związane z rozwojem kompetencji cyfrowych i informacyjnych, dostosowaniem oferty dydaktycznej do </w:t>
            </w:r>
            <w:r w:rsidR="003A0F49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dynamicznych zmian rynku pracy.</w:t>
            </w:r>
          </w:p>
        </w:tc>
      </w:tr>
      <w:tr w:rsidR="00813E49" w:rsidRPr="00D67DAA" w14:paraId="0083131E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141B6032" w14:textId="77777777" w:rsidR="00813E49" w:rsidRPr="00D67DAA" w:rsidRDefault="00813E49" w:rsidP="00B618D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Sylwetka absolwenta</w:t>
            </w:r>
          </w:p>
        </w:tc>
        <w:tc>
          <w:tcPr>
            <w:tcW w:w="7938" w:type="dxa"/>
          </w:tcPr>
          <w:p w14:paraId="72568D9A" w14:textId="69B58B0E" w:rsidR="00884B7E" w:rsidRPr="00D67DAA" w:rsidRDefault="00884B7E" w:rsidP="00884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Absolwent studiów II stopnia </w:t>
            </w:r>
            <w:r w:rsidR="009C70A3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zdobył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rozszerzoną wiedzę z zakresu zarządzania info</w:t>
            </w:r>
            <w:r w:rsidR="00E867B2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rmacją i publikowania cyfrowego, zasad organizacji i funkcjonowania działalności medialnej i systemów komunikowania społecznego.</w:t>
            </w: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C6E7B" w:rsidRPr="00D67DAA">
              <w:rPr>
                <w:rFonts w:ascii="Arial" w:hAnsi="Arial" w:cs="Arial"/>
                <w:sz w:val="20"/>
                <w:szCs w:val="20"/>
              </w:rPr>
              <w:t>Z</w:t>
            </w:r>
            <w:r w:rsidRPr="00D67DAA">
              <w:rPr>
                <w:rFonts w:ascii="Arial" w:hAnsi="Arial" w:cs="Arial"/>
                <w:sz w:val="20"/>
                <w:szCs w:val="20"/>
              </w:rPr>
              <w:t>na teoretyczne</w:t>
            </w:r>
            <w:r w:rsidR="007F0E52" w:rsidRPr="00D67DAA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D67DA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D67DAA">
              <w:rPr>
                <w:rFonts w:ascii="Arial" w:hAnsi="Arial" w:cs="Arial"/>
                <w:sz w:val="20"/>
                <w:szCs w:val="20"/>
              </w:rPr>
              <w:t>praktyczne zagadnienia</w:t>
            </w:r>
            <w:r w:rsidR="007F0E52" w:rsidRPr="00D67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7DAA">
              <w:rPr>
                <w:rFonts w:ascii="Arial" w:hAnsi="Arial" w:cs="Arial"/>
                <w:sz w:val="20"/>
                <w:szCs w:val="20"/>
              </w:rPr>
              <w:t>dotyczące organizacji</w:t>
            </w:r>
            <w:r w:rsidR="007F0E52" w:rsidRPr="00D67DA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przepływu </w:t>
            </w:r>
            <w:r w:rsidR="007F0E52" w:rsidRPr="00D67DAA">
              <w:rPr>
                <w:rFonts w:ascii="Arial" w:hAnsi="Arial" w:cs="Arial"/>
                <w:sz w:val="20"/>
                <w:szCs w:val="20"/>
              </w:rPr>
              <w:t xml:space="preserve">i projektowania 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informacji cyfrowej </w:t>
            </w:r>
            <w:r w:rsidR="00530BF4" w:rsidRPr="00D67DAA">
              <w:rPr>
                <w:rFonts w:ascii="Arial" w:hAnsi="Arial" w:cs="Arial"/>
                <w:sz w:val="20"/>
                <w:szCs w:val="20"/>
              </w:rPr>
              <w:br/>
            </w:r>
            <w:r w:rsidRPr="00D67DAA">
              <w:rPr>
                <w:rFonts w:ascii="Arial" w:hAnsi="Arial" w:cs="Arial"/>
                <w:sz w:val="20"/>
                <w:szCs w:val="20"/>
              </w:rPr>
              <w:t>w komunikacji profesjonalnej: kulturalnej, naukowej</w:t>
            </w:r>
            <w:r w:rsidR="007C24E1" w:rsidRPr="00D67DAA">
              <w:rPr>
                <w:rFonts w:ascii="Arial" w:hAnsi="Arial" w:cs="Arial"/>
                <w:sz w:val="20"/>
                <w:szCs w:val="20"/>
              </w:rPr>
              <w:t xml:space="preserve">, artystycznej </w:t>
            </w:r>
            <w:r w:rsidRPr="00D67DAA">
              <w:rPr>
                <w:rFonts w:ascii="Arial" w:hAnsi="Arial" w:cs="Arial"/>
                <w:sz w:val="20"/>
                <w:szCs w:val="20"/>
              </w:rPr>
              <w:t>i biznesowej.</w:t>
            </w:r>
          </w:p>
          <w:p w14:paraId="7D833877" w14:textId="6B61DC45" w:rsidR="00884B7E" w:rsidRPr="00D67DAA" w:rsidRDefault="00884B7E" w:rsidP="00884B7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67DAA">
              <w:rPr>
                <w:rFonts w:ascii="Arial" w:eastAsia="Arial" w:hAnsi="Arial" w:cs="Arial"/>
                <w:sz w:val="20"/>
                <w:szCs w:val="20"/>
              </w:rPr>
              <w:t xml:space="preserve">Jest ekspertem w doborze i właściwym posługiwaniu się metodami, technikami </w:t>
            </w:r>
            <w:r w:rsidR="00530BF4" w:rsidRPr="00D67DAA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5E683B" w:rsidRPr="00D67DAA">
              <w:rPr>
                <w:rFonts w:ascii="Arial" w:eastAsia="Arial" w:hAnsi="Arial" w:cs="Arial"/>
                <w:sz w:val="20"/>
                <w:szCs w:val="20"/>
              </w:rPr>
              <w:t xml:space="preserve">i </w:t>
            </w:r>
            <w:r w:rsidR="007F0E52" w:rsidRPr="00D67DAA">
              <w:rPr>
                <w:rFonts w:ascii="Arial" w:eastAsia="Arial" w:hAnsi="Arial" w:cs="Arial"/>
                <w:sz w:val="20"/>
                <w:szCs w:val="20"/>
              </w:rPr>
              <w:t xml:space="preserve">narzędziami wykorzystywanymi 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>w komunikacji cyfrowej</w:t>
            </w:r>
            <w:r w:rsidR="00FF6C25" w:rsidRPr="00D67DAA">
              <w:rPr>
                <w:rFonts w:ascii="Arial" w:eastAsia="Arial" w:hAnsi="Arial" w:cs="Arial"/>
                <w:sz w:val="20"/>
                <w:szCs w:val="20"/>
              </w:rPr>
              <w:t>. W stopniu zaawansowanym</w:t>
            </w:r>
            <w:r w:rsidR="00A46E82" w:rsidRPr="00D67DAA">
              <w:rPr>
                <w:rFonts w:ascii="Arial" w:eastAsia="Arial" w:hAnsi="Arial" w:cs="Arial"/>
                <w:sz w:val="20"/>
                <w:szCs w:val="20"/>
              </w:rPr>
              <w:t xml:space="preserve"> przygotowuje publikacje do druku,</w:t>
            </w:r>
            <w:r w:rsidR="00FF6C25" w:rsidRPr="00D67DAA">
              <w:rPr>
                <w:rFonts w:ascii="Arial" w:eastAsia="Arial" w:hAnsi="Arial" w:cs="Arial"/>
                <w:sz w:val="20"/>
                <w:szCs w:val="20"/>
              </w:rPr>
              <w:t xml:space="preserve"> tworzy przekazy informacyjne w warstwie tekstowej, graficznej i </w:t>
            </w:r>
            <w:r w:rsidR="007C24E1" w:rsidRPr="00D67DAA">
              <w:rPr>
                <w:rFonts w:ascii="Arial" w:eastAsia="Arial" w:hAnsi="Arial" w:cs="Arial"/>
                <w:sz w:val="20"/>
                <w:szCs w:val="20"/>
              </w:rPr>
              <w:t>multimedialnej</w:t>
            </w:r>
            <w:r w:rsidR="005000D2" w:rsidRPr="00D67DAA">
              <w:rPr>
                <w:rFonts w:ascii="Arial" w:eastAsia="Arial" w:hAnsi="Arial" w:cs="Arial"/>
                <w:sz w:val="20"/>
                <w:szCs w:val="20"/>
              </w:rPr>
              <w:t>, zna sposoby ich analizowania oraz p</w:t>
            </w:r>
            <w:r w:rsidR="00FF6C25" w:rsidRPr="00D67DAA">
              <w:rPr>
                <w:rFonts w:ascii="Arial" w:hAnsi="Arial" w:cs="Arial"/>
                <w:sz w:val="20"/>
                <w:szCs w:val="20"/>
              </w:rPr>
              <w:t xml:space="preserve">romowania </w:t>
            </w:r>
            <w:r w:rsidR="00530BF4" w:rsidRPr="00D67DAA">
              <w:rPr>
                <w:rFonts w:ascii="Arial" w:hAnsi="Arial" w:cs="Arial"/>
                <w:sz w:val="20"/>
                <w:szCs w:val="20"/>
              </w:rPr>
              <w:br/>
            </w:r>
            <w:r w:rsidR="00FF6C25" w:rsidRPr="00D67DAA">
              <w:rPr>
                <w:rFonts w:ascii="Arial" w:hAnsi="Arial" w:cs="Arial"/>
                <w:sz w:val="20"/>
                <w:szCs w:val="20"/>
              </w:rPr>
              <w:t>w</w:t>
            </w:r>
            <w:r w:rsidR="005000D2" w:rsidRPr="00D67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C25" w:rsidRPr="00D67DAA">
              <w:rPr>
                <w:rFonts w:ascii="Arial" w:hAnsi="Arial" w:cs="Arial"/>
                <w:sz w:val="20"/>
                <w:szCs w:val="20"/>
              </w:rPr>
              <w:t>społeczeństwie informacyjnym</w:t>
            </w:r>
            <w:r w:rsidR="005000D2" w:rsidRPr="00D67DAA">
              <w:rPr>
                <w:rFonts w:ascii="Arial" w:hAnsi="Arial" w:cs="Arial"/>
                <w:sz w:val="20"/>
                <w:szCs w:val="20"/>
              </w:rPr>
              <w:t xml:space="preserve">. Absolwent biegle posługuje się językiem komunikacji </w:t>
            </w:r>
            <w:r w:rsidR="005000D2" w:rsidRPr="00D67DAA">
              <w:rPr>
                <w:rFonts w:ascii="Arial" w:hAnsi="Arial" w:cs="Arial"/>
                <w:sz w:val="20"/>
                <w:szCs w:val="20"/>
              </w:rPr>
              <w:lastRenderedPageBreak/>
              <w:t xml:space="preserve">wizualnej oraz dobiera adekwatne strategie 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 xml:space="preserve">projektowania, </w:t>
            </w:r>
            <w:r w:rsidR="007C24E1" w:rsidRPr="00D67DAA">
              <w:rPr>
                <w:rFonts w:ascii="Arial" w:eastAsia="Arial" w:hAnsi="Arial" w:cs="Arial"/>
                <w:sz w:val="20"/>
                <w:szCs w:val="20"/>
              </w:rPr>
              <w:t>badania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 xml:space="preserve"> i wizualizowania przestrzeni</w:t>
            </w:r>
            <w:r w:rsidR="005000D2" w:rsidRPr="00D67DA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 xml:space="preserve">informacyjnych. Zna </w:t>
            </w:r>
            <w:r w:rsidR="005E683B" w:rsidRPr="00D67DAA">
              <w:rPr>
                <w:rFonts w:ascii="Arial" w:eastAsia="Arial" w:hAnsi="Arial" w:cs="Arial"/>
                <w:sz w:val="20"/>
                <w:szCs w:val="20"/>
              </w:rPr>
              <w:t>uwarunkowania prawne, marketingowe i ekonomiczne działalności informacyjnej, wydawniczej</w:t>
            </w:r>
            <w:r w:rsidR="007C24E1" w:rsidRPr="00D67DAA">
              <w:rPr>
                <w:rFonts w:ascii="Arial" w:eastAsia="Arial" w:hAnsi="Arial" w:cs="Arial"/>
                <w:sz w:val="20"/>
                <w:szCs w:val="20"/>
              </w:rPr>
              <w:t>, medialnej</w:t>
            </w:r>
            <w:r w:rsidR="005E683B" w:rsidRPr="00D67DAA">
              <w:rPr>
                <w:rFonts w:ascii="Arial" w:eastAsia="Arial" w:hAnsi="Arial" w:cs="Arial"/>
                <w:sz w:val="20"/>
                <w:szCs w:val="20"/>
              </w:rPr>
              <w:t xml:space="preserve"> i artystycznej oraz 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 xml:space="preserve">jest świadomy konieczności pogłębiania wiedzy </w:t>
            </w:r>
            <w:r w:rsidR="005E683B" w:rsidRPr="00D67DAA">
              <w:rPr>
                <w:rFonts w:ascii="Arial" w:eastAsia="Arial" w:hAnsi="Arial" w:cs="Arial"/>
                <w:sz w:val="20"/>
                <w:szCs w:val="20"/>
              </w:rPr>
              <w:t xml:space="preserve">oraz 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>elastycznego funkcjonowania w środowisku zawodowym.</w:t>
            </w:r>
            <w:r w:rsidR="005A75EE" w:rsidRPr="00D67DAA">
              <w:rPr>
                <w:rFonts w:ascii="Arial" w:eastAsia="Arial" w:hAnsi="Arial" w:cs="Arial"/>
                <w:sz w:val="20"/>
                <w:szCs w:val="20"/>
              </w:rPr>
              <w:t xml:space="preserve"> Absolwent posługuje się językiem obcym na poziomie minimum B2+. </w:t>
            </w:r>
          </w:p>
          <w:p w14:paraId="11EE5D6F" w14:textId="394353D7" w:rsidR="00E13245" w:rsidRPr="00D67DAA" w:rsidRDefault="00492FED" w:rsidP="00E1324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Zdobywa </w:t>
            </w:r>
            <w:r w:rsidR="00EC6E7B" w:rsidRPr="00D67DAA">
              <w:rPr>
                <w:rFonts w:ascii="Arial" w:hAnsi="Arial" w:cs="Arial"/>
                <w:sz w:val="20"/>
                <w:szCs w:val="20"/>
              </w:rPr>
              <w:t xml:space="preserve">profesjonalne 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przygotowanie do pracy w organizacjach zajmujących się zarządzaniem informacją i publikowaniem cyfrowym, a także projektowaniem </w:t>
            </w:r>
            <w:r w:rsidR="00A46E82" w:rsidRPr="00D67DAA">
              <w:rPr>
                <w:rFonts w:ascii="Arial" w:hAnsi="Arial" w:cs="Arial"/>
                <w:sz w:val="20"/>
                <w:szCs w:val="20"/>
              </w:rPr>
              <w:t>ekosystemów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 informacyjnych.</w:t>
            </w:r>
            <w:r w:rsidRPr="00D67DAA">
              <w:rPr>
                <w:rFonts w:ascii="Arial" w:eastAsia="Arial" w:hAnsi="Arial" w:cs="Arial"/>
                <w:sz w:val="20"/>
                <w:szCs w:val="20"/>
              </w:rPr>
              <w:t xml:space="preserve"> Jest przygotowany do współpracy z przedstawicielami nauki, kultury, mediów, biznesu i edukacji. </w:t>
            </w:r>
            <w:r w:rsidR="00884B7E" w:rsidRPr="00D67DAA">
              <w:rPr>
                <w:rFonts w:ascii="Arial" w:hAnsi="Arial" w:cs="Arial"/>
                <w:sz w:val="20"/>
                <w:szCs w:val="20"/>
              </w:rPr>
              <w:t xml:space="preserve">Posiada przygotowanie do prowadzenia </w:t>
            </w:r>
            <w:r w:rsidR="00530BF4" w:rsidRPr="00D67DAA">
              <w:rPr>
                <w:rFonts w:ascii="Arial" w:hAnsi="Arial" w:cs="Arial"/>
                <w:sz w:val="20"/>
                <w:szCs w:val="20"/>
              </w:rPr>
              <w:br/>
            </w:r>
            <w:r w:rsidR="00884B7E" w:rsidRPr="00D67DAA">
              <w:rPr>
                <w:rFonts w:ascii="Arial" w:hAnsi="Arial" w:cs="Arial"/>
                <w:sz w:val="20"/>
                <w:szCs w:val="20"/>
              </w:rPr>
              <w:t xml:space="preserve">i koordynowania działalności marketingowej i promocyjnej. </w:t>
            </w:r>
          </w:p>
        </w:tc>
      </w:tr>
      <w:tr w:rsidR="00813E49" w:rsidRPr="00D67DAA" w14:paraId="45432970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3F810452" w14:textId="77777777" w:rsidR="00813E49" w:rsidRPr="00D67DAA" w:rsidRDefault="00813E49" w:rsidP="00276C2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lastRenderedPageBreak/>
              <w:t>Uzyskiwane kwalifikacje oraz uprawnienia zawodowe</w:t>
            </w:r>
          </w:p>
        </w:tc>
        <w:tc>
          <w:tcPr>
            <w:tcW w:w="7938" w:type="dxa"/>
          </w:tcPr>
          <w:p w14:paraId="538F8DE3" w14:textId="795251F5" w:rsidR="00813E49" w:rsidRPr="00D67DAA" w:rsidRDefault="007C37EB" w:rsidP="0066304E">
            <w:pPr>
              <w:pStyle w:val="Zawartotabeli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Kierunek przygotowuje </w:t>
            </w:r>
            <w:r w:rsidR="005E683B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 podjęcia pracy w charakterze specjalisty zarządzania informacją i publikowania cyfrowego, </w:t>
            </w:r>
            <w:r w:rsidR="00375CE9" w:rsidRPr="00D67DAA">
              <w:rPr>
                <w:rFonts w:ascii="Arial" w:hAnsi="Arial" w:cs="Arial"/>
                <w:color w:val="000000"/>
                <w:sz w:val="20"/>
                <w:szCs w:val="20"/>
              </w:rPr>
              <w:t>researchera</w:t>
            </w:r>
            <w:r w:rsidR="005E683B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, menedżera informacji, pracownika wydawnictwa</w:t>
            </w:r>
            <w:r w:rsidR="00E867B2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oraz w </w:t>
            </w:r>
            <w:r w:rsidR="0048585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sektorze</w:t>
            </w:r>
            <w:r w:rsidR="00E867B2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związany</w:t>
            </w:r>
            <w:r w:rsidR="00485854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E867B2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mediami i szeroko rozumianą komunikacją społeczną</w:t>
            </w:r>
            <w:r w:rsidR="005E683B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66304E"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Zdobyte kwalifikacje uprawniają do pracy </w:t>
            </w:r>
            <w:r w:rsidR="00492FED"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w sektorach administracji publicznej i państwowej, biznesie, mediach, instytucjach kultury, placówkach naukowych </w:t>
            </w:r>
            <w:r w:rsidR="00792F6F" w:rsidRPr="00D67DA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492FED" w:rsidRPr="00D67DAA">
              <w:rPr>
                <w:rFonts w:ascii="Arial" w:hAnsi="Arial" w:cs="Arial"/>
                <w:color w:val="000000"/>
                <w:sz w:val="20"/>
                <w:szCs w:val="20"/>
              </w:rPr>
              <w:t xml:space="preserve">i edukacyjnych, organizacjach społecznych oraz innych zajmujących się </w:t>
            </w:r>
            <w:r w:rsidR="003C296A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</w:t>
            </w:r>
            <w:r w:rsidR="005E683B" w:rsidRPr="00D67D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dzaniem informacją i publikowaniem cyfrowym. </w:t>
            </w:r>
          </w:p>
        </w:tc>
      </w:tr>
      <w:tr w:rsidR="00813E49" w:rsidRPr="00D67DAA" w14:paraId="4F464EAD" w14:textId="77777777" w:rsidTr="00276C27">
        <w:trPr>
          <w:trHeight w:val="998"/>
        </w:trPr>
        <w:tc>
          <w:tcPr>
            <w:tcW w:w="1695" w:type="dxa"/>
            <w:shd w:val="clear" w:color="auto" w:fill="DBE5F1"/>
            <w:tcMar>
              <w:right w:w="57" w:type="dxa"/>
            </w:tcMar>
            <w:vAlign w:val="center"/>
          </w:tcPr>
          <w:p w14:paraId="3C997DB6" w14:textId="77777777" w:rsidR="00813E49" w:rsidRPr="00D67DAA" w:rsidRDefault="0018339B" w:rsidP="00276C2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Dostęp do </w:t>
            </w:r>
            <w:r w:rsidR="00813E49" w:rsidRPr="00D67DAA">
              <w:rPr>
                <w:rFonts w:ascii="Arial" w:hAnsi="Arial" w:cs="Arial"/>
                <w:sz w:val="20"/>
                <w:szCs w:val="20"/>
              </w:rPr>
              <w:t>dalszych studiów</w:t>
            </w:r>
          </w:p>
        </w:tc>
        <w:tc>
          <w:tcPr>
            <w:tcW w:w="7938" w:type="dxa"/>
          </w:tcPr>
          <w:p w14:paraId="677888A8" w14:textId="77777777" w:rsidR="000D57CB" w:rsidRPr="00D67DAA" w:rsidRDefault="000D57CB" w:rsidP="00F02B3E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1F7132" w14:textId="62CA1B84" w:rsidR="00813E49" w:rsidRPr="00D67DAA" w:rsidRDefault="00813E49" w:rsidP="00F02B3E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Absolwent studiów II stopnia uzyskuje prawo do podjęcia nauki na studiach doktoranckich (</w:t>
            </w:r>
            <w:r w:rsidR="00E92FD7" w:rsidRPr="00D67DAA">
              <w:rPr>
                <w:rFonts w:ascii="Arial" w:hAnsi="Arial" w:cs="Arial"/>
                <w:sz w:val="20"/>
                <w:szCs w:val="20"/>
              </w:rPr>
              <w:t>w szkole doktorskiej</w:t>
            </w:r>
            <w:r w:rsidRPr="00D67DAA">
              <w:rPr>
                <w:rFonts w:ascii="Arial" w:hAnsi="Arial" w:cs="Arial"/>
                <w:sz w:val="20"/>
                <w:szCs w:val="20"/>
              </w:rPr>
              <w:t>)</w:t>
            </w:r>
            <w:r w:rsidR="007F613B" w:rsidRPr="00D67DAA">
              <w:rPr>
                <w:rFonts w:ascii="Arial" w:hAnsi="Arial" w:cs="Arial"/>
                <w:sz w:val="20"/>
                <w:szCs w:val="20"/>
              </w:rPr>
              <w:t xml:space="preserve"> oraz studiach podyplomowych.</w:t>
            </w:r>
          </w:p>
        </w:tc>
      </w:tr>
    </w:tbl>
    <w:p w14:paraId="57450F93" w14:textId="77777777" w:rsidR="00813E49" w:rsidRPr="00D67DAA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p w14:paraId="0F73543F" w14:textId="77777777" w:rsidR="00813E49" w:rsidRPr="00D67DAA" w:rsidRDefault="00813E49" w:rsidP="00813E49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9"/>
        <w:gridCol w:w="5244"/>
      </w:tblGrid>
      <w:tr w:rsidR="00813E49" w:rsidRPr="00D67DAA" w14:paraId="145850D0" w14:textId="77777777" w:rsidTr="00276C27">
        <w:trPr>
          <w:trHeight w:val="366"/>
        </w:trPr>
        <w:tc>
          <w:tcPr>
            <w:tcW w:w="4389" w:type="dxa"/>
            <w:shd w:val="clear" w:color="auto" w:fill="DBE5F1"/>
            <w:tcMar>
              <w:right w:w="57" w:type="dxa"/>
            </w:tcMar>
            <w:vAlign w:val="center"/>
          </w:tcPr>
          <w:p w14:paraId="5673A032" w14:textId="11564754" w:rsidR="00813E49" w:rsidRPr="00D67DAA" w:rsidRDefault="00813E49" w:rsidP="00B02A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 xml:space="preserve">Jednostka </w:t>
            </w:r>
            <w:r w:rsidR="00B02A80" w:rsidRPr="00D67DAA">
              <w:rPr>
                <w:rFonts w:ascii="Arial" w:hAnsi="Arial" w:cs="Arial"/>
                <w:sz w:val="20"/>
                <w:szCs w:val="20"/>
              </w:rPr>
              <w:t>badawczo-dydaktyczna</w:t>
            </w:r>
            <w:r w:rsidRPr="00D67DAA">
              <w:rPr>
                <w:rFonts w:ascii="Arial" w:hAnsi="Arial" w:cs="Arial"/>
                <w:sz w:val="20"/>
                <w:szCs w:val="20"/>
              </w:rPr>
              <w:t xml:space="preserve"> właściwa merytorycznie dla tych studiów</w:t>
            </w:r>
          </w:p>
        </w:tc>
        <w:tc>
          <w:tcPr>
            <w:tcW w:w="5244" w:type="dxa"/>
            <w:vAlign w:val="center"/>
          </w:tcPr>
          <w:p w14:paraId="2CD5778E" w14:textId="77777777" w:rsidR="00813E49" w:rsidRPr="00D67DAA" w:rsidRDefault="00813E49" w:rsidP="00276C27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D67DAA">
              <w:rPr>
                <w:rFonts w:ascii="Arial" w:hAnsi="Arial" w:cs="Arial"/>
                <w:sz w:val="20"/>
                <w:szCs w:val="20"/>
              </w:rPr>
              <w:t>Instytut Nauk o Informacji</w:t>
            </w:r>
          </w:p>
        </w:tc>
      </w:tr>
    </w:tbl>
    <w:p w14:paraId="5D227A67" w14:textId="60F54B50" w:rsidR="00540864" w:rsidRPr="00D67DAA" w:rsidRDefault="00540864" w:rsidP="00813E4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4799"/>
      </w:tblGrid>
      <w:tr w:rsidR="00BC6D07" w:rsidRPr="00D67DAA" w14:paraId="3491D089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0F75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 xml:space="preserve">Liczba semestrów i punktów ECTS konieczna do ukończenia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DFD6" w14:textId="6A98E6A2" w:rsidR="00BC6D07" w:rsidRPr="00D67DAA" w:rsidRDefault="004A2D1C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4 semestry</w:t>
            </w:r>
            <w:r w:rsidR="00AE1AB6" w:rsidRPr="00D67DAA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Pr="00D67DAA">
              <w:rPr>
                <w:rFonts w:ascii="Arial" w:eastAsia="Calibri" w:hAnsi="Arial" w:cs="Arial"/>
                <w:sz w:val="22"/>
                <w:szCs w:val="22"/>
              </w:rPr>
              <w:t>120</w:t>
            </w:r>
            <w:r w:rsidR="00AE1AB6" w:rsidRPr="00D67DAA">
              <w:rPr>
                <w:rFonts w:ascii="Arial" w:eastAsia="Calibri" w:hAnsi="Arial" w:cs="Arial"/>
                <w:sz w:val="22"/>
                <w:szCs w:val="22"/>
              </w:rPr>
              <w:t xml:space="preserve"> punktów</w:t>
            </w:r>
            <w:r w:rsidRPr="00D67DAA">
              <w:rPr>
                <w:rFonts w:ascii="Arial" w:eastAsia="Calibri" w:hAnsi="Arial" w:cs="Arial"/>
                <w:sz w:val="22"/>
                <w:szCs w:val="22"/>
              </w:rPr>
              <w:t xml:space="preserve"> ECTS</w:t>
            </w:r>
          </w:p>
        </w:tc>
      </w:tr>
      <w:tr w:rsidR="00BC6D07" w:rsidRPr="00D67DAA" w14:paraId="55B0AB33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EFA9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godzin zajęć z bezpośrednim udziałem nauczycieli akademickich lub innych osób prowadzących zajęcia i osoby studiującej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02B6" w14:textId="78803C21" w:rsidR="00BC6D07" w:rsidRPr="00D67DAA" w:rsidRDefault="004B5FD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1034</w:t>
            </w:r>
          </w:p>
        </w:tc>
      </w:tr>
      <w:tr w:rsidR="00BC6D07" w:rsidRPr="00D67DAA" w14:paraId="43D466EF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AE5F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punktów ECTS, jaką osoba studiująca musi uzyskać w ramach zajęć prowadzonych z bezpośrednim udziałem nauczycieli akademickich lub innych osób prowadzących zajęcia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7377" w14:textId="2A48AADE" w:rsidR="00BC6D07" w:rsidRPr="00D67DAA" w:rsidRDefault="0082379A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41</w:t>
            </w:r>
          </w:p>
        </w:tc>
      </w:tr>
      <w:tr w:rsidR="00BC6D07" w:rsidRPr="00D67DAA" w14:paraId="343050FE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BC56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 xml:space="preserve">Łączna liczba punktów ECTS przyporządkowana zajęciom związanym z prowadzoną w uczelni działalnością naukową w dyscyplinie lub dyscyplinach, do których przyporządkowany jest kierunek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FD17" w14:textId="35776680" w:rsidR="00BC6D07" w:rsidRPr="00D67DAA" w:rsidRDefault="00690A2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119</w:t>
            </w:r>
          </w:p>
        </w:tc>
      </w:tr>
      <w:tr w:rsidR="00BC6D07" w:rsidRPr="00D67DAA" w14:paraId="7C7B90CD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00DB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punktów ECTS, jaką osoba studiująca</w:t>
            </w:r>
            <w:r w:rsidRPr="00D67DAA">
              <w:rPr>
                <w:rFonts w:ascii="Calibri" w:eastAsia="Calibri" w:hAnsi="Calibri"/>
                <w:color w:val="EE0000"/>
                <w:sz w:val="22"/>
                <w:szCs w:val="22"/>
              </w:rPr>
              <w:t xml:space="preserve"> </w:t>
            </w:r>
            <w:r w:rsidRPr="00D67DAA">
              <w:rPr>
                <w:rFonts w:ascii="Calibri" w:eastAsia="Calibri" w:hAnsi="Calibri"/>
                <w:sz w:val="22"/>
                <w:szCs w:val="22"/>
              </w:rPr>
              <w:t>musi uzyskać w ramach zajęć z dziedziny nauk humanistycznych lub nauk społecznych w przypadku kierunków studiów przyporządkowanych do dyscyplin w ramach dziedzin innych niż odpowiednio nauki humanistyczne lub nauki społeczne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091" w14:textId="1EC0588F" w:rsidR="00BC6D07" w:rsidRPr="00D67DAA" w:rsidRDefault="00594FA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BC6D07" w:rsidRPr="00D67DAA" w14:paraId="49D3132C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F86B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punktów ECTS przyporządkowana zajęciom do wyboru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E2BB" w14:textId="55780108" w:rsidR="00BC6D07" w:rsidRPr="00D67DAA" w:rsidRDefault="009950D7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36</w:t>
            </w:r>
          </w:p>
        </w:tc>
      </w:tr>
      <w:tr w:rsidR="00BC6D07" w:rsidRPr="00D67DAA" w14:paraId="1EAF0135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66C3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punktów ECTS przyporządkowana praktykom zawodowym (</w:t>
            </w:r>
            <w:r w:rsidRPr="00D67DAA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1045" w14:textId="3020BF61" w:rsidR="00BC6D07" w:rsidRPr="00D67DAA" w:rsidRDefault="003A07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BC6D07" w:rsidRPr="00D67DAA" w14:paraId="54B6C0F1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1570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Wymiar praktyk zawodowych (</w:t>
            </w:r>
            <w:r w:rsidRPr="00D67DAA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299" w14:textId="6C001B2D" w:rsidR="00BC6D07" w:rsidRPr="00D67DAA" w:rsidRDefault="003A07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BC6D07" w:rsidRPr="00D67DAA" w14:paraId="20819F86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C196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lastRenderedPageBreak/>
              <w:t>W przypadku stacjonarnych studiów pierwszego stopnia i jednolitych studiów magisterskich liczba godzin zajęć z wychowania fizycznego.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769" w14:textId="1ED80B28" w:rsidR="00BC6D07" w:rsidRPr="00D67DAA" w:rsidRDefault="00910A3E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BC6D07" w:rsidRPr="00D67DAA" w14:paraId="3FF3B44B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A322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godzin zajęć na studiach prowadzonych z wykorzystaniem metod i technik kształcenia na odległość.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25D2" w14:textId="4E49D2A2" w:rsidR="00BC6D07" w:rsidRPr="00D67DAA" w:rsidRDefault="003A51AD">
            <w:pPr>
              <w:rPr>
                <w:rFonts w:ascii="Arial" w:eastAsia="Calibri" w:hAnsi="Arial" w:cs="Arial"/>
                <w:sz w:val="22"/>
                <w:szCs w:val="22"/>
              </w:rPr>
            </w:pPr>
            <w:ins w:id="6" w:author="Maciek Saskowski" w:date="2026-06-23T10:48:00Z" w16du:dateUtc="2026-06-23T08:48:00Z">
              <w:r>
                <w:rPr>
                  <w:rFonts w:ascii="Arial" w:eastAsia="Calibri" w:hAnsi="Arial" w:cs="Arial"/>
                  <w:sz w:val="22"/>
                  <w:szCs w:val="22"/>
                </w:rPr>
                <w:t>211</w:t>
              </w:r>
            </w:ins>
            <w:commentRangeStart w:id="7"/>
            <w:del w:id="8" w:author="Maciek Saskowski" w:date="2026-06-23T10:48:00Z" w16du:dateUtc="2026-06-23T08:48:00Z">
              <w:r w:rsidR="00D67DAA" w:rsidDel="003A51AD">
                <w:rPr>
                  <w:rFonts w:ascii="Arial" w:eastAsia="Calibri" w:hAnsi="Arial" w:cs="Arial"/>
                  <w:sz w:val="22"/>
                  <w:szCs w:val="22"/>
                </w:rPr>
                <w:delText xml:space="preserve">196 </w:delText>
              </w:r>
            </w:del>
            <w:commentRangeEnd w:id="7"/>
            <w:r w:rsidR="00346DF2" w:rsidRPr="00D67DAA">
              <w:rPr>
                <w:rStyle w:val="Odwoaniedokomentarza"/>
                <w:rFonts w:ascii="Arial" w:eastAsia="Calibri" w:hAnsi="Arial" w:cs="Arial"/>
                <w:sz w:val="22"/>
                <w:szCs w:val="22"/>
              </w:rPr>
              <w:commentReference w:id="7"/>
            </w:r>
          </w:p>
        </w:tc>
      </w:tr>
      <w:tr w:rsidR="00BC6D07" w:rsidRPr="00D67DAA" w14:paraId="598ECB18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7445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Łączna liczba godzin zajęć / punktów ECTS kształcenia w zakresie języków obcych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386E" w14:textId="58062B38" w:rsidR="00BC6D07" w:rsidRPr="00D67DAA" w:rsidRDefault="00264E8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 xml:space="preserve">15 godz./1 </w:t>
            </w:r>
            <w:r w:rsidR="001B0572" w:rsidRPr="00D67DAA">
              <w:rPr>
                <w:rFonts w:ascii="Arial" w:eastAsia="Calibri" w:hAnsi="Arial" w:cs="Arial"/>
                <w:sz w:val="22"/>
                <w:szCs w:val="22"/>
              </w:rPr>
              <w:t>punkt ECTS</w:t>
            </w:r>
          </w:p>
        </w:tc>
      </w:tr>
      <w:tr w:rsidR="00BC6D07" w14:paraId="4FD11BAB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50BA" w14:textId="77777777" w:rsidR="00BC6D07" w:rsidRPr="00D67DAA" w:rsidRDefault="00BC6D07">
            <w:pPr>
              <w:rPr>
                <w:rFonts w:ascii="Calibri" w:eastAsia="Calibri" w:hAnsi="Calibri"/>
                <w:sz w:val="22"/>
                <w:szCs w:val="22"/>
              </w:rPr>
            </w:pPr>
            <w:r w:rsidRPr="00D67DAA">
              <w:rPr>
                <w:rFonts w:ascii="Calibri" w:eastAsia="Calibri" w:hAnsi="Calibri"/>
                <w:sz w:val="22"/>
                <w:szCs w:val="22"/>
              </w:rPr>
              <w:t>Procentowy udział punktów ECTS (w łącznej liczbie punktów ECTS koniecznych do ukończenia studiów), którą osoba studiująca musi uzyskać w ramach zajęć: związanych z prowadzoną na uczelni działalnością naukową w dyscyplinie/dyscyplinach do których przyporządkowany został kierunek studiów (w przypadku profilu ogólnoakademickiego) lub kształtujących umiejętności praktyczne (w przypadku profilu praktycznego)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D6D3" w14:textId="71FD417E" w:rsidR="00BC6D07" w:rsidRPr="00D67DAA" w:rsidRDefault="007C3F3E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67DAA">
              <w:rPr>
                <w:rFonts w:ascii="Arial" w:eastAsia="Calibri" w:hAnsi="Arial" w:cs="Arial"/>
                <w:sz w:val="22"/>
                <w:szCs w:val="22"/>
              </w:rPr>
              <w:t>99%</w:t>
            </w:r>
          </w:p>
        </w:tc>
      </w:tr>
    </w:tbl>
    <w:p w14:paraId="21D10352" w14:textId="77777777" w:rsidR="00BC6D07" w:rsidRPr="00196DCB" w:rsidRDefault="00BC6D07" w:rsidP="00813E49">
      <w:pPr>
        <w:rPr>
          <w:rFonts w:ascii="Arial" w:hAnsi="Arial" w:cs="Arial"/>
          <w:sz w:val="20"/>
          <w:szCs w:val="20"/>
        </w:rPr>
      </w:pPr>
    </w:p>
    <w:sectPr w:rsidR="00BC6D07" w:rsidRPr="00196DCB" w:rsidSect="006B00EF">
      <w:footerReference w:type="even" r:id="rId11"/>
      <w:footerReference w:type="default" r:id="rId12"/>
      <w:footnotePr>
        <w:pos w:val="beneathText"/>
      </w:footnotePr>
      <w:pgSz w:w="11905" w:h="16837"/>
      <w:pgMar w:top="1134" w:right="1134" w:bottom="1134" w:left="1134" w:header="709" w:footer="851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Joanna Mosur" w:date="2026-06-20T12:29:00Z" w:initials="JM">
    <w:p w14:paraId="7B08299B" w14:textId="6C6F0D67" w:rsidR="00346DF2" w:rsidRDefault="00346DF2">
      <w:pPr>
        <w:pStyle w:val="Tekstkomentarza"/>
      </w:pPr>
      <w:r>
        <w:rPr>
          <w:rStyle w:val="Odwoaniedokomentarza"/>
        </w:rPr>
        <w:annotationRef/>
      </w:r>
      <w:r>
        <w:t xml:space="preserve">Język obcy tez liczymy? Jeśli tak, to chyba 211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B0829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1063E" w16cex:dateUtc="2026-06-20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08299B" w16cid:durableId="2DE106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E187" w14:textId="77777777" w:rsidR="007F71AF" w:rsidRDefault="007F71AF" w:rsidP="00813E49">
      <w:r>
        <w:separator/>
      </w:r>
    </w:p>
  </w:endnote>
  <w:endnote w:type="continuationSeparator" w:id="0">
    <w:p w14:paraId="3DB08F53" w14:textId="77777777" w:rsidR="007F71AF" w:rsidRDefault="007F71AF" w:rsidP="0081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F24C" w14:textId="77777777" w:rsidR="00F1275A" w:rsidRDefault="006B00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4D2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DE44E5" w14:textId="77777777" w:rsidR="00F1275A" w:rsidRDefault="00F1275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FC33" w14:textId="2D7FA902" w:rsidR="00F1275A" w:rsidRDefault="006B00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4D2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35C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A45F8AF" w14:textId="77777777" w:rsidR="00F1275A" w:rsidRDefault="00F1275A">
    <w:pPr>
      <w:pStyle w:val="Stopka"/>
      <w:ind w:right="360"/>
      <w:jc w:val="right"/>
    </w:pPr>
  </w:p>
  <w:p w14:paraId="29622858" w14:textId="584C4BE0" w:rsidR="00F1275A" w:rsidRDefault="00D31544" w:rsidP="00196DCB">
    <w:pPr>
      <w:pStyle w:val="Stopka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t>202</w:t>
    </w:r>
    <w:r w:rsidR="00585702">
      <w:rPr>
        <w:color w:val="808080"/>
        <w:sz w:val="20"/>
        <w:szCs w:val="20"/>
      </w:rPr>
      <w:t>6</w:t>
    </w:r>
    <w:r>
      <w:rPr>
        <w:color w:val="808080"/>
        <w:sz w:val="20"/>
        <w:szCs w:val="20"/>
      </w:rPr>
      <w:t>/202</w:t>
    </w:r>
    <w:r w:rsidR="00585702">
      <w:rPr>
        <w:color w:val="808080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8DE9" w14:textId="77777777" w:rsidR="007F71AF" w:rsidRDefault="007F71AF" w:rsidP="00813E49">
      <w:r>
        <w:separator/>
      </w:r>
    </w:p>
  </w:footnote>
  <w:footnote w:type="continuationSeparator" w:id="0">
    <w:p w14:paraId="42A9158E" w14:textId="77777777" w:rsidR="007F71AF" w:rsidRDefault="007F71AF" w:rsidP="00813E49">
      <w:r>
        <w:continuationSeparator/>
      </w:r>
    </w:p>
  </w:footnote>
  <w:footnote w:id="1">
    <w:p w14:paraId="10280C5C" w14:textId="77777777" w:rsidR="00813E49" w:rsidRPr="00F57A07" w:rsidRDefault="00813E49" w:rsidP="00813E49">
      <w:pPr>
        <w:pStyle w:val="Tekstprzypisudolnego"/>
        <w:rPr>
          <w:rFonts w:ascii="Arial" w:hAnsi="Arial" w:cs="Arial"/>
          <w:sz w:val="18"/>
          <w:szCs w:val="18"/>
        </w:rPr>
      </w:pPr>
      <w:r w:rsidRPr="00F57A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57A07">
        <w:rPr>
          <w:rFonts w:ascii="Arial" w:hAnsi="Arial" w:cs="Arial"/>
          <w:sz w:val="18"/>
          <w:szCs w:val="18"/>
        </w:rPr>
        <w:t xml:space="preserve"> Zgodnie z załącznikiem do ustawy z dnia 22 grudnia 2015 r. o Zintegrowanym Systemie Kwalifikacji (Dz. U. z 2016, poz.64)</w:t>
      </w:r>
    </w:p>
  </w:footnote>
  <w:footnote w:id="2">
    <w:p w14:paraId="2550B86D" w14:textId="77777777" w:rsidR="00A6609A" w:rsidRPr="00F57A07" w:rsidRDefault="00A6609A" w:rsidP="00A6609A">
      <w:pPr>
        <w:jc w:val="both"/>
        <w:rPr>
          <w:rFonts w:ascii="Arial" w:hAnsi="Arial" w:cs="Arial"/>
          <w:sz w:val="18"/>
          <w:szCs w:val="18"/>
        </w:rPr>
      </w:pPr>
      <w:r w:rsidRPr="00F57A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57A07">
        <w:rPr>
          <w:rFonts w:ascii="Arial" w:hAnsi="Arial" w:cs="Arial"/>
          <w:sz w:val="18"/>
          <w:szCs w:val="18"/>
        </w:rPr>
        <w:t xml:space="preserve"> Zgodnie z załącznikiem do rozporządzenia Ministra Nauki i Szkolnictwa Wyższego z dnia 14 listopada 2018 r. </w:t>
      </w:r>
      <w:r w:rsidRPr="00F57A07">
        <w:rPr>
          <w:rFonts w:ascii="Arial" w:hAnsi="Arial" w:cs="Arial"/>
          <w:sz w:val="18"/>
          <w:szCs w:val="18"/>
        </w:rPr>
        <w:br/>
        <w:t>w sprawie charakterystyk drugiego stopnia efektów uczenia się dla kwalifikacji na poziomach 6-8 Polskiej Ramy Kwalifikacji (Dz. U. z 2018 r., poz. 2218).</w:t>
      </w:r>
    </w:p>
    <w:p w14:paraId="24BFF2E9" w14:textId="77777777" w:rsidR="00A6609A" w:rsidRDefault="00A6609A" w:rsidP="00A6609A">
      <w:pPr>
        <w:pStyle w:val="Tekstprzypisudolnego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ciek Saskowski">
    <w15:presenceInfo w15:providerId="Windows Live" w15:userId="27bd15b2807ed044"/>
  </w15:person>
  <w15:person w15:author="Joanna Mosur">
    <w15:presenceInfo w15:providerId="AD" w15:userId="S::joanna.mosur@uken.krakow.pl::3abf2fc0-c3ee-45b6-adbb-f2056ba0cd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trackRevision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B9"/>
    <w:rsid w:val="000009E1"/>
    <w:rsid w:val="000073F2"/>
    <w:rsid w:val="00013B71"/>
    <w:rsid w:val="00013FA9"/>
    <w:rsid w:val="000160C7"/>
    <w:rsid w:val="000235E5"/>
    <w:rsid w:val="00036D0D"/>
    <w:rsid w:val="000421F9"/>
    <w:rsid w:val="000442E5"/>
    <w:rsid w:val="00055CCC"/>
    <w:rsid w:val="00057D90"/>
    <w:rsid w:val="00061664"/>
    <w:rsid w:val="000624A6"/>
    <w:rsid w:val="00070E0D"/>
    <w:rsid w:val="000A2E13"/>
    <w:rsid w:val="000A6E7E"/>
    <w:rsid w:val="000B5CCD"/>
    <w:rsid w:val="000C7309"/>
    <w:rsid w:val="000D57CB"/>
    <w:rsid w:val="000D59A7"/>
    <w:rsid w:val="000D7968"/>
    <w:rsid w:val="000E1E2B"/>
    <w:rsid w:val="000E7761"/>
    <w:rsid w:val="00106078"/>
    <w:rsid w:val="00121B41"/>
    <w:rsid w:val="00124B7C"/>
    <w:rsid w:val="00124D2C"/>
    <w:rsid w:val="00135DC2"/>
    <w:rsid w:val="00155DE1"/>
    <w:rsid w:val="00180D61"/>
    <w:rsid w:val="00180FB6"/>
    <w:rsid w:val="0018339B"/>
    <w:rsid w:val="00196DCB"/>
    <w:rsid w:val="001A5E68"/>
    <w:rsid w:val="001B0572"/>
    <w:rsid w:val="001B221D"/>
    <w:rsid w:val="001C470D"/>
    <w:rsid w:val="001C6F66"/>
    <w:rsid w:val="001D4E76"/>
    <w:rsid w:val="001E4695"/>
    <w:rsid w:val="001F14E6"/>
    <w:rsid w:val="001F55A0"/>
    <w:rsid w:val="001F7BC7"/>
    <w:rsid w:val="0020669C"/>
    <w:rsid w:val="00231C76"/>
    <w:rsid w:val="00234DE8"/>
    <w:rsid w:val="00252664"/>
    <w:rsid w:val="00252CCB"/>
    <w:rsid w:val="00260639"/>
    <w:rsid w:val="00264E84"/>
    <w:rsid w:val="00265A4A"/>
    <w:rsid w:val="00277F1B"/>
    <w:rsid w:val="002B6BD4"/>
    <w:rsid w:val="002D688B"/>
    <w:rsid w:val="002E6F08"/>
    <w:rsid w:val="002F37E1"/>
    <w:rsid w:val="00306008"/>
    <w:rsid w:val="00306240"/>
    <w:rsid w:val="00314145"/>
    <w:rsid w:val="00314942"/>
    <w:rsid w:val="00327D29"/>
    <w:rsid w:val="00346DF2"/>
    <w:rsid w:val="003641EA"/>
    <w:rsid w:val="003707DA"/>
    <w:rsid w:val="00375CE9"/>
    <w:rsid w:val="003835C8"/>
    <w:rsid w:val="003A07A0"/>
    <w:rsid w:val="003A0F49"/>
    <w:rsid w:val="003A4EB4"/>
    <w:rsid w:val="003A51AD"/>
    <w:rsid w:val="003B13CA"/>
    <w:rsid w:val="003C0F70"/>
    <w:rsid w:val="003C296A"/>
    <w:rsid w:val="003C53F8"/>
    <w:rsid w:val="003D5153"/>
    <w:rsid w:val="003E75EE"/>
    <w:rsid w:val="00412B3D"/>
    <w:rsid w:val="00415697"/>
    <w:rsid w:val="00425510"/>
    <w:rsid w:val="0044216D"/>
    <w:rsid w:val="00461C91"/>
    <w:rsid w:val="00475D5A"/>
    <w:rsid w:val="00485854"/>
    <w:rsid w:val="00492FED"/>
    <w:rsid w:val="004933DD"/>
    <w:rsid w:val="00494B9C"/>
    <w:rsid w:val="004A178E"/>
    <w:rsid w:val="004A2D1C"/>
    <w:rsid w:val="004B5FD3"/>
    <w:rsid w:val="004C2A1D"/>
    <w:rsid w:val="004D6417"/>
    <w:rsid w:val="004F0E29"/>
    <w:rsid w:val="004F7D4D"/>
    <w:rsid w:val="005000D2"/>
    <w:rsid w:val="00503732"/>
    <w:rsid w:val="00503CDE"/>
    <w:rsid w:val="00505A73"/>
    <w:rsid w:val="00523C2D"/>
    <w:rsid w:val="00524859"/>
    <w:rsid w:val="0052562B"/>
    <w:rsid w:val="00530BF4"/>
    <w:rsid w:val="00540864"/>
    <w:rsid w:val="00567546"/>
    <w:rsid w:val="005773D9"/>
    <w:rsid w:val="0058363B"/>
    <w:rsid w:val="00585702"/>
    <w:rsid w:val="00594FA4"/>
    <w:rsid w:val="005A1537"/>
    <w:rsid w:val="005A4204"/>
    <w:rsid w:val="005A540F"/>
    <w:rsid w:val="005A75EE"/>
    <w:rsid w:val="005C3A45"/>
    <w:rsid w:val="005C428D"/>
    <w:rsid w:val="005E1E2E"/>
    <w:rsid w:val="005E683B"/>
    <w:rsid w:val="005F1D04"/>
    <w:rsid w:val="006019FA"/>
    <w:rsid w:val="00601FA3"/>
    <w:rsid w:val="00610B3D"/>
    <w:rsid w:val="0066304E"/>
    <w:rsid w:val="00666A24"/>
    <w:rsid w:val="00667A5B"/>
    <w:rsid w:val="006729FE"/>
    <w:rsid w:val="00673530"/>
    <w:rsid w:val="00690A23"/>
    <w:rsid w:val="006920D2"/>
    <w:rsid w:val="0069330F"/>
    <w:rsid w:val="006A075F"/>
    <w:rsid w:val="006A700E"/>
    <w:rsid w:val="006B00EF"/>
    <w:rsid w:val="006B4F1E"/>
    <w:rsid w:val="006B68C4"/>
    <w:rsid w:val="006C640A"/>
    <w:rsid w:val="006D3BBA"/>
    <w:rsid w:val="006D3DAF"/>
    <w:rsid w:val="006D57CA"/>
    <w:rsid w:val="006E2E91"/>
    <w:rsid w:val="006F3D88"/>
    <w:rsid w:val="007074C9"/>
    <w:rsid w:val="00751E4F"/>
    <w:rsid w:val="00790D78"/>
    <w:rsid w:val="00792F6F"/>
    <w:rsid w:val="0079304D"/>
    <w:rsid w:val="007A166D"/>
    <w:rsid w:val="007B2F9E"/>
    <w:rsid w:val="007C24E1"/>
    <w:rsid w:val="007C37EB"/>
    <w:rsid w:val="007C3F3E"/>
    <w:rsid w:val="007E47CD"/>
    <w:rsid w:val="007F04D8"/>
    <w:rsid w:val="007F0E52"/>
    <w:rsid w:val="007F613B"/>
    <w:rsid w:val="007F71AF"/>
    <w:rsid w:val="00800660"/>
    <w:rsid w:val="00813E49"/>
    <w:rsid w:val="0082379A"/>
    <w:rsid w:val="008513E3"/>
    <w:rsid w:val="008536E0"/>
    <w:rsid w:val="0086429A"/>
    <w:rsid w:val="008744D9"/>
    <w:rsid w:val="00884B7E"/>
    <w:rsid w:val="0089228F"/>
    <w:rsid w:val="008968FE"/>
    <w:rsid w:val="008A74C5"/>
    <w:rsid w:val="008B1C68"/>
    <w:rsid w:val="008B751D"/>
    <w:rsid w:val="008C2D7C"/>
    <w:rsid w:val="008C3F24"/>
    <w:rsid w:val="008C41B9"/>
    <w:rsid w:val="008D5CC6"/>
    <w:rsid w:val="008D6E4A"/>
    <w:rsid w:val="008E1FB7"/>
    <w:rsid w:val="008E4ECC"/>
    <w:rsid w:val="008E6F4A"/>
    <w:rsid w:val="008F6FBE"/>
    <w:rsid w:val="00902DCF"/>
    <w:rsid w:val="00910A3E"/>
    <w:rsid w:val="009247CD"/>
    <w:rsid w:val="00926CAA"/>
    <w:rsid w:val="009421BD"/>
    <w:rsid w:val="0094718A"/>
    <w:rsid w:val="00956CB6"/>
    <w:rsid w:val="00967EA1"/>
    <w:rsid w:val="009950D7"/>
    <w:rsid w:val="009A2DF5"/>
    <w:rsid w:val="009A6CF3"/>
    <w:rsid w:val="009C4540"/>
    <w:rsid w:val="009C70A3"/>
    <w:rsid w:val="009F2C9D"/>
    <w:rsid w:val="009F5842"/>
    <w:rsid w:val="00A32B94"/>
    <w:rsid w:val="00A46E82"/>
    <w:rsid w:val="00A50465"/>
    <w:rsid w:val="00A51821"/>
    <w:rsid w:val="00A52573"/>
    <w:rsid w:val="00A5356D"/>
    <w:rsid w:val="00A6129E"/>
    <w:rsid w:val="00A636FD"/>
    <w:rsid w:val="00A6609A"/>
    <w:rsid w:val="00A77662"/>
    <w:rsid w:val="00A86B27"/>
    <w:rsid w:val="00A95C74"/>
    <w:rsid w:val="00AA4C90"/>
    <w:rsid w:val="00AA57AE"/>
    <w:rsid w:val="00AB5E26"/>
    <w:rsid w:val="00AC108D"/>
    <w:rsid w:val="00AC299E"/>
    <w:rsid w:val="00AD674A"/>
    <w:rsid w:val="00AE1AB6"/>
    <w:rsid w:val="00AF07A4"/>
    <w:rsid w:val="00B02A80"/>
    <w:rsid w:val="00B158F6"/>
    <w:rsid w:val="00B2661C"/>
    <w:rsid w:val="00B618D5"/>
    <w:rsid w:val="00B6667C"/>
    <w:rsid w:val="00B66E3E"/>
    <w:rsid w:val="00B71E46"/>
    <w:rsid w:val="00B72952"/>
    <w:rsid w:val="00B80389"/>
    <w:rsid w:val="00B914A9"/>
    <w:rsid w:val="00B97D07"/>
    <w:rsid w:val="00BC6D07"/>
    <w:rsid w:val="00BE4EE6"/>
    <w:rsid w:val="00BE6C97"/>
    <w:rsid w:val="00C018ED"/>
    <w:rsid w:val="00C07B05"/>
    <w:rsid w:val="00C1748F"/>
    <w:rsid w:val="00C26677"/>
    <w:rsid w:val="00C3385C"/>
    <w:rsid w:val="00C34E3C"/>
    <w:rsid w:val="00C4049F"/>
    <w:rsid w:val="00C5635A"/>
    <w:rsid w:val="00C6460A"/>
    <w:rsid w:val="00C64E40"/>
    <w:rsid w:val="00C95EA3"/>
    <w:rsid w:val="00C96654"/>
    <w:rsid w:val="00CB186B"/>
    <w:rsid w:val="00CD296A"/>
    <w:rsid w:val="00CD6201"/>
    <w:rsid w:val="00CD6DA4"/>
    <w:rsid w:val="00CE1442"/>
    <w:rsid w:val="00CE2C5C"/>
    <w:rsid w:val="00CF0E58"/>
    <w:rsid w:val="00D00897"/>
    <w:rsid w:val="00D06544"/>
    <w:rsid w:val="00D1398C"/>
    <w:rsid w:val="00D174FB"/>
    <w:rsid w:val="00D23C3B"/>
    <w:rsid w:val="00D30C6F"/>
    <w:rsid w:val="00D31544"/>
    <w:rsid w:val="00D405ED"/>
    <w:rsid w:val="00D462AE"/>
    <w:rsid w:val="00D5583B"/>
    <w:rsid w:val="00D60607"/>
    <w:rsid w:val="00D67DAA"/>
    <w:rsid w:val="00D95C79"/>
    <w:rsid w:val="00D97C68"/>
    <w:rsid w:val="00DA7AE8"/>
    <w:rsid w:val="00DC030F"/>
    <w:rsid w:val="00DC4B9F"/>
    <w:rsid w:val="00DD7D99"/>
    <w:rsid w:val="00DF7F4B"/>
    <w:rsid w:val="00E13245"/>
    <w:rsid w:val="00E15981"/>
    <w:rsid w:val="00E27D58"/>
    <w:rsid w:val="00E3599A"/>
    <w:rsid w:val="00E36C4F"/>
    <w:rsid w:val="00E511E8"/>
    <w:rsid w:val="00E5487F"/>
    <w:rsid w:val="00E867B2"/>
    <w:rsid w:val="00E92FD7"/>
    <w:rsid w:val="00E93527"/>
    <w:rsid w:val="00EA300C"/>
    <w:rsid w:val="00EA4B7D"/>
    <w:rsid w:val="00EC6E7B"/>
    <w:rsid w:val="00F02B3E"/>
    <w:rsid w:val="00F1275A"/>
    <w:rsid w:val="00F16645"/>
    <w:rsid w:val="00F315A5"/>
    <w:rsid w:val="00F457C8"/>
    <w:rsid w:val="00F57A07"/>
    <w:rsid w:val="00F8619E"/>
    <w:rsid w:val="00F87E96"/>
    <w:rsid w:val="00F949ED"/>
    <w:rsid w:val="00FA0AE9"/>
    <w:rsid w:val="00FD5CC3"/>
    <w:rsid w:val="00FF062F"/>
    <w:rsid w:val="00FF67A8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91E45"/>
  <w15:docId w15:val="{4E0BCA84-C62B-4B47-8441-9826650C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CB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13E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13E4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rsid w:val="00813E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13E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semiHidden/>
    <w:rsid w:val="00813E49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813E49"/>
    <w:rPr>
      <w:rFonts w:ascii="Arial" w:eastAsia="Times New Roman" w:hAnsi="Arial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813E49"/>
    <w:pPr>
      <w:suppressLineNumbers/>
      <w:tabs>
        <w:tab w:val="center" w:pos="7001"/>
        <w:tab w:val="right" w:pos="14003"/>
      </w:tabs>
    </w:pPr>
  </w:style>
  <w:style w:type="character" w:customStyle="1" w:styleId="StopkaZnak">
    <w:name w:val="Stopka Znak"/>
    <w:basedOn w:val="Domylnaczcionkaakapitu"/>
    <w:link w:val="Stopka"/>
    <w:semiHidden/>
    <w:rsid w:val="00813E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13E49"/>
    <w:pPr>
      <w:suppressLineNumbers/>
    </w:pPr>
  </w:style>
  <w:style w:type="paragraph" w:customStyle="1" w:styleId="Tekstdymka1">
    <w:name w:val="Tekst dymka1"/>
    <w:basedOn w:val="Normalny"/>
    <w:rsid w:val="00813E4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813E49"/>
    <w:pPr>
      <w:widowControl/>
      <w:suppressAutoHyphens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3E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13E49"/>
    <w:rPr>
      <w:vertAlign w:val="superscript"/>
    </w:rPr>
  </w:style>
  <w:style w:type="character" w:styleId="Numerstrony">
    <w:name w:val="page number"/>
    <w:basedOn w:val="Domylnaczcionkaakapitu"/>
    <w:semiHidden/>
    <w:rsid w:val="00813E49"/>
  </w:style>
  <w:style w:type="paragraph" w:styleId="Tekstpodstawowy2">
    <w:name w:val="Body Text 2"/>
    <w:basedOn w:val="Normalny"/>
    <w:link w:val="Tekstpodstawowy2Znak"/>
    <w:uiPriority w:val="99"/>
    <w:unhideWhenUsed/>
    <w:rsid w:val="006019FA"/>
    <w:pPr>
      <w:widowControl/>
      <w:suppressAutoHyphens w:val="0"/>
      <w:spacing w:after="200" w:line="276" w:lineRule="auto"/>
      <w:jc w:val="both"/>
    </w:pPr>
    <w:rPr>
      <w:rFonts w:ascii="Arial" w:hAnsi="Arial" w:cs="Arial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019FA"/>
    <w:rPr>
      <w:rFonts w:ascii="Arial" w:eastAsia="Times New Roman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E1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C3F2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C3F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dymka2">
    <w:name w:val="Tekst dymka2"/>
    <w:basedOn w:val="Normalny"/>
    <w:rsid w:val="008C3F2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4C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4C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C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E1F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3B71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5B01-5D3D-4124-89E2-39ECE031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2399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Maciek Saskowski</cp:lastModifiedBy>
  <cp:revision>10</cp:revision>
  <cp:lastPrinted>2022-06-13T09:23:00Z</cp:lastPrinted>
  <dcterms:created xsi:type="dcterms:W3CDTF">2026-06-20T10:19:00Z</dcterms:created>
  <dcterms:modified xsi:type="dcterms:W3CDTF">2026-06-23T08:49:00Z</dcterms:modified>
</cp:coreProperties>
</file>